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A8211F" w14:textId="77777777" w:rsidR="00C2407F" w:rsidRPr="005B7F98" w:rsidRDefault="00C2407F" w:rsidP="00367AB0">
      <w:pPr>
        <w:jc w:val="center"/>
        <w:rPr>
          <w:b/>
        </w:rPr>
      </w:pPr>
      <w:r w:rsidRPr="005B7F98">
        <w:rPr>
          <w:b/>
        </w:rPr>
        <w:t>Betegtájékoztató: Információk a beteg számára</w:t>
      </w:r>
    </w:p>
    <w:p w14:paraId="7D0BA2E9" w14:textId="77777777" w:rsidR="00C2407F" w:rsidRPr="005B7F98" w:rsidRDefault="00C2407F" w:rsidP="00367AB0">
      <w:pPr>
        <w:jc w:val="center"/>
        <w:rPr>
          <w:b/>
        </w:rPr>
      </w:pPr>
    </w:p>
    <w:p w14:paraId="3CF2703B" w14:textId="77777777" w:rsidR="0056017A" w:rsidRPr="0016447D" w:rsidRDefault="0056017A" w:rsidP="0016447D">
      <w:pPr>
        <w:ind w:left="1134" w:firstLine="567"/>
        <w:rPr>
          <w:b/>
          <w:iCs/>
          <w:lang w:val="en-US" w:eastAsia="en-US"/>
        </w:rPr>
      </w:pPr>
      <w:r w:rsidRPr="0016447D">
        <w:rPr>
          <w:b/>
        </w:rPr>
        <w:t>Apremilast STADA 10 mg + 20 mg + 30 mg filmtabletta kezdőcsomag</w:t>
      </w:r>
    </w:p>
    <w:p w14:paraId="14326116" w14:textId="59FC8959" w:rsidR="00CC17DD" w:rsidRPr="00891501" w:rsidRDefault="003509E5" w:rsidP="00367AB0">
      <w:pPr>
        <w:jc w:val="center"/>
        <w:rPr>
          <w:b/>
        </w:rPr>
      </w:pPr>
      <w:r w:rsidRPr="00891501">
        <w:rPr>
          <w:b/>
        </w:rPr>
        <w:t>Apremilast STADA</w:t>
      </w:r>
      <w:r w:rsidR="00C2407F" w:rsidRPr="00891501">
        <w:rPr>
          <w:b/>
        </w:rPr>
        <w:t xml:space="preserve"> 30 mg filmtabletta</w:t>
      </w:r>
    </w:p>
    <w:p w14:paraId="73BAA437" w14:textId="77777777" w:rsidR="00891501" w:rsidRDefault="00891501" w:rsidP="00367AB0">
      <w:pPr>
        <w:jc w:val="center"/>
      </w:pPr>
    </w:p>
    <w:p w14:paraId="4275C034" w14:textId="1125D720" w:rsidR="00C2407F" w:rsidRPr="005B7F98" w:rsidRDefault="00C2407F" w:rsidP="00367AB0">
      <w:pPr>
        <w:jc w:val="center"/>
      </w:pPr>
      <w:r w:rsidRPr="005B7F98">
        <w:t>apremilaszt</w:t>
      </w:r>
    </w:p>
    <w:p w14:paraId="5C7C8AE7" w14:textId="77777777" w:rsidR="00C2407F" w:rsidRPr="005B7F98" w:rsidRDefault="00C2407F" w:rsidP="00367AB0"/>
    <w:p w14:paraId="30E99929" w14:textId="77777777" w:rsidR="00C2407F" w:rsidRPr="005B7F98" w:rsidRDefault="00C2407F" w:rsidP="00367AB0">
      <w:pPr>
        <w:rPr>
          <w:b/>
        </w:rPr>
      </w:pPr>
      <w:r w:rsidRPr="005B7F98">
        <w:rPr>
          <w:b/>
        </w:rPr>
        <w:t>Mielőtt elkezdi szedni ezt a gyógyszert, olvassa el figyelmesen az alábbi betegtájékoztatót, mert az Ön számára fontos információkat tartalmaz.</w:t>
      </w:r>
    </w:p>
    <w:p w14:paraId="0CA57A30" w14:textId="77777777" w:rsidR="00C2407F" w:rsidRPr="005B7F98" w:rsidRDefault="00C2407F" w:rsidP="00367AB0">
      <w:pPr>
        <w:pStyle w:val="Listaszerbekezds"/>
        <w:numPr>
          <w:ilvl w:val="0"/>
          <w:numId w:val="1"/>
        </w:numPr>
        <w:ind w:left="567" w:hanging="567"/>
      </w:pPr>
      <w:r w:rsidRPr="005B7F98">
        <w:t>Tartsa meg a betegtájékoztatót, mert a benne szereplő információkra a későbbiekben is</w:t>
      </w:r>
      <w:r w:rsidRPr="00CC17DD">
        <w:rPr>
          <w:spacing w:val="-31"/>
        </w:rPr>
        <w:t xml:space="preserve"> </w:t>
      </w:r>
      <w:r w:rsidRPr="005B7F98">
        <w:t>szüksége lehet.</w:t>
      </w:r>
    </w:p>
    <w:p w14:paraId="434D3112" w14:textId="77777777" w:rsidR="00C2407F" w:rsidRPr="005B7F98" w:rsidRDefault="00C2407F" w:rsidP="00367AB0">
      <w:pPr>
        <w:pStyle w:val="Listaszerbekezds"/>
        <w:numPr>
          <w:ilvl w:val="0"/>
          <w:numId w:val="1"/>
        </w:numPr>
        <w:ind w:left="567" w:hanging="567"/>
      </w:pPr>
      <w:r w:rsidRPr="005B7F98">
        <w:t>További kérdéseivel forduljon kezelőorvosához, gyógyszerészéhez vagy a gondozását</w:t>
      </w:r>
      <w:r w:rsidRPr="00CC17DD">
        <w:rPr>
          <w:spacing w:val="-25"/>
        </w:rPr>
        <w:t xml:space="preserve"> </w:t>
      </w:r>
      <w:r w:rsidRPr="005B7F98">
        <w:t>végző egészségügyi</w:t>
      </w:r>
      <w:r w:rsidRPr="00CC17DD">
        <w:rPr>
          <w:spacing w:val="-2"/>
        </w:rPr>
        <w:t xml:space="preserve"> </w:t>
      </w:r>
      <w:r w:rsidRPr="005B7F98">
        <w:t>szakemberhez.</w:t>
      </w:r>
    </w:p>
    <w:p w14:paraId="03604AC5" w14:textId="77777777" w:rsidR="00C2407F" w:rsidRPr="005B7F98" w:rsidRDefault="00C2407F" w:rsidP="00367AB0">
      <w:pPr>
        <w:pStyle w:val="Listaszerbekezds"/>
        <w:numPr>
          <w:ilvl w:val="0"/>
          <w:numId w:val="1"/>
        </w:numPr>
        <w:ind w:left="567" w:hanging="567"/>
      </w:pPr>
      <w:r w:rsidRPr="005B7F98">
        <w:t>Ezt a gyógyszert az orvos kizárólag Önnek írta fel. Ne adja át a készítményt másnak, mert számára ártalmas lehet még abban az esetben is, ha a betegsége tünetei az Önéhez</w:t>
      </w:r>
      <w:r w:rsidRPr="00CC17DD">
        <w:rPr>
          <w:spacing w:val="-24"/>
        </w:rPr>
        <w:t xml:space="preserve"> </w:t>
      </w:r>
      <w:r w:rsidRPr="005B7F98">
        <w:t>hasonlóak.</w:t>
      </w:r>
    </w:p>
    <w:p w14:paraId="20212922" w14:textId="77777777" w:rsidR="00C2407F" w:rsidRPr="005B7F98" w:rsidRDefault="00C2407F" w:rsidP="00367AB0">
      <w:pPr>
        <w:pStyle w:val="Listaszerbekezds"/>
        <w:numPr>
          <w:ilvl w:val="0"/>
          <w:numId w:val="1"/>
        </w:numPr>
        <w:ind w:left="567" w:hanging="567"/>
      </w:pPr>
      <w:r w:rsidRPr="005B7F98"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</w:t>
      </w:r>
      <w:r w:rsidRPr="00CC17DD">
        <w:rPr>
          <w:spacing w:val="-4"/>
        </w:rPr>
        <w:t> pont</w:t>
      </w:r>
      <w:r w:rsidRPr="005B7F98">
        <w:t>.</w:t>
      </w:r>
    </w:p>
    <w:p w14:paraId="3333AE5B" w14:textId="77777777" w:rsidR="00C2407F" w:rsidRPr="005B7F98" w:rsidRDefault="00C2407F" w:rsidP="00367AB0"/>
    <w:p w14:paraId="60B4AAF4" w14:textId="77777777" w:rsidR="00C2407F" w:rsidRPr="00CC17DD" w:rsidRDefault="00C2407F" w:rsidP="00367AB0">
      <w:pPr>
        <w:rPr>
          <w:b/>
          <w:bCs/>
        </w:rPr>
      </w:pPr>
      <w:r w:rsidRPr="00CC17DD">
        <w:rPr>
          <w:b/>
          <w:bCs/>
        </w:rPr>
        <w:t>A betegtájékoztató tartalma:</w:t>
      </w:r>
    </w:p>
    <w:p w14:paraId="0E0F40F0" w14:textId="77777777" w:rsidR="00C2407F" w:rsidRPr="00CC17DD" w:rsidRDefault="00C2407F" w:rsidP="00367AB0">
      <w:pPr>
        <w:rPr>
          <w:bCs/>
        </w:rPr>
      </w:pPr>
    </w:p>
    <w:p w14:paraId="7A3AF90C" w14:textId="499DA1CE" w:rsidR="00C2407F" w:rsidRPr="005B7F98" w:rsidRDefault="00224626" w:rsidP="00367AB0">
      <w:r>
        <w:t>1.</w:t>
      </w:r>
      <w:r>
        <w:tab/>
      </w:r>
      <w:r w:rsidR="00C2407F" w:rsidRPr="005B7F98">
        <w:t xml:space="preserve">Milyen típusú gyógyszer az </w:t>
      </w:r>
      <w:r w:rsidR="003509E5">
        <w:t>Apremilast STADA</w:t>
      </w:r>
      <w:r w:rsidR="00C2407F" w:rsidRPr="005B7F98">
        <w:t xml:space="preserve"> és milyen betegségek esetén</w:t>
      </w:r>
      <w:r w:rsidR="00C2407F" w:rsidRPr="00224626">
        <w:rPr>
          <w:spacing w:val="-6"/>
        </w:rPr>
        <w:t xml:space="preserve"> </w:t>
      </w:r>
      <w:r w:rsidR="00C2407F" w:rsidRPr="005B7F98">
        <w:t>alkalmazható?</w:t>
      </w:r>
    </w:p>
    <w:p w14:paraId="43713499" w14:textId="250374BB" w:rsidR="00C2407F" w:rsidRPr="005B7F98" w:rsidRDefault="00224626" w:rsidP="00367AB0">
      <w:r>
        <w:t>2.</w:t>
      </w:r>
      <w:r>
        <w:tab/>
      </w:r>
      <w:r w:rsidR="00C2407F" w:rsidRPr="005B7F98">
        <w:t xml:space="preserve">Tudnivalók az </w:t>
      </w:r>
      <w:r w:rsidR="003509E5">
        <w:t>Apremilast STADA</w:t>
      </w:r>
      <w:r w:rsidR="00C2407F" w:rsidRPr="005B7F98">
        <w:t xml:space="preserve"> szedése</w:t>
      </w:r>
      <w:r w:rsidR="00C2407F" w:rsidRPr="00224626">
        <w:rPr>
          <w:spacing w:val="-4"/>
        </w:rPr>
        <w:t xml:space="preserve"> </w:t>
      </w:r>
      <w:r w:rsidR="00C2407F" w:rsidRPr="005B7F98">
        <w:t>előtt</w:t>
      </w:r>
    </w:p>
    <w:p w14:paraId="68FBB981" w14:textId="7ABE5641" w:rsidR="00C2407F" w:rsidRPr="005B7F98" w:rsidRDefault="00224626" w:rsidP="00367AB0">
      <w:r>
        <w:t>3.</w:t>
      </w:r>
      <w:r>
        <w:tab/>
      </w:r>
      <w:r w:rsidR="00C2407F" w:rsidRPr="005B7F98">
        <w:t>Hogyan kell szedni az</w:t>
      </w:r>
      <w:r w:rsidR="00C2407F" w:rsidRPr="00224626">
        <w:rPr>
          <w:spacing w:val="-3"/>
        </w:rPr>
        <w:t xml:space="preserve"> </w:t>
      </w:r>
      <w:r w:rsidR="003509E5">
        <w:t>Apremilast STADA</w:t>
      </w:r>
      <w:r w:rsidR="003509E5">
        <w:noBreakHyphen/>
      </w:r>
      <w:r w:rsidR="00C2407F" w:rsidRPr="005B7F98">
        <w:t>t?</w:t>
      </w:r>
    </w:p>
    <w:p w14:paraId="1C088798" w14:textId="088F4884" w:rsidR="00C2407F" w:rsidRPr="005B7F98" w:rsidRDefault="00224626" w:rsidP="00367AB0">
      <w:r>
        <w:t>4.</w:t>
      </w:r>
      <w:r>
        <w:tab/>
      </w:r>
      <w:r w:rsidR="00C2407F" w:rsidRPr="005B7F98">
        <w:t>Lehetséges mellékhatások</w:t>
      </w:r>
    </w:p>
    <w:p w14:paraId="0E46A41E" w14:textId="42EAD4D6" w:rsidR="00C2407F" w:rsidRPr="005B7F98" w:rsidRDefault="00224626" w:rsidP="00367AB0">
      <w:r>
        <w:t>5.</w:t>
      </w:r>
      <w:r>
        <w:tab/>
      </w:r>
      <w:r w:rsidR="00C2407F" w:rsidRPr="005B7F98">
        <w:t xml:space="preserve">Hogyan kell az </w:t>
      </w:r>
      <w:r w:rsidR="003509E5">
        <w:t>Apremilast STADA</w:t>
      </w:r>
      <w:r w:rsidR="003509E5">
        <w:noBreakHyphen/>
      </w:r>
      <w:r w:rsidR="00C2407F" w:rsidRPr="005B7F98">
        <w:t>t</w:t>
      </w:r>
      <w:r w:rsidR="00C2407F" w:rsidRPr="00224626">
        <w:rPr>
          <w:spacing w:val="-4"/>
        </w:rPr>
        <w:t xml:space="preserve"> </w:t>
      </w:r>
      <w:r w:rsidR="00C2407F" w:rsidRPr="005B7F98">
        <w:t>tárolni?</w:t>
      </w:r>
    </w:p>
    <w:p w14:paraId="4712DAD4" w14:textId="2B654054" w:rsidR="00C2407F" w:rsidRPr="005B7F98" w:rsidRDefault="00224626" w:rsidP="00367AB0">
      <w:r>
        <w:t>6.</w:t>
      </w:r>
      <w:r>
        <w:tab/>
      </w:r>
      <w:r w:rsidR="00C2407F" w:rsidRPr="005B7F98">
        <w:t>A csomagolás tartalma és egyéb</w:t>
      </w:r>
      <w:r w:rsidR="00C2407F" w:rsidRPr="00224626">
        <w:rPr>
          <w:spacing w:val="-5"/>
        </w:rPr>
        <w:t xml:space="preserve"> </w:t>
      </w:r>
      <w:r w:rsidR="00C2407F" w:rsidRPr="005B7F98">
        <w:t>információk</w:t>
      </w:r>
    </w:p>
    <w:p w14:paraId="3961DF3E" w14:textId="77777777" w:rsidR="00C2407F" w:rsidRPr="005B7F98" w:rsidRDefault="00C2407F" w:rsidP="00367AB0"/>
    <w:p w14:paraId="7ABE1A66" w14:textId="77777777" w:rsidR="00C2407F" w:rsidRPr="005B7F98" w:rsidRDefault="00C2407F" w:rsidP="00367AB0"/>
    <w:p w14:paraId="6A07A2D4" w14:textId="2DBFAAFB" w:rsidR="00C2407F" w:rsidRPr="00F2791A" w:rsidRDefault="00F2791A" w:rsidP="00367AB0">
      <w:pPr>
        <w:ind w:left="567" w:hanging="567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</w:r>
      <w:r w:rsidR="00C2407F" w:rsidRPr="00F2791A">
        <w:rPr>
          <w:b/>
          <w:bCs/>
        </w:rPr>
        <w:t xml:space="preserve">Milyen típusú gyógyszer az </w:t>
      </w:r>
      <w:r w:rsidR="003509E5" w:rsidRPr="00F2791A">
        <w:rPr>
          <w:b/>
          <w:bCs/>
        </w:rPr>
        <w:t>Apremilast STADA</w:t>
      </w:r>
      <w:r w:rsidR="00C2407F" w:rsidRPr="00F2791A">
        <w:rPr>
          <w:b/>
          <w:bCs/>
        </w:rPr>
        <w:t xml:space="preserve"> és milyen betegségek esetén</w:t>
      </w:r>
      <w:r w:rsidR="00C2407F" w:rsidRPr="00F2791A">
        <w:rPr>
          <w:b/>
          <w:bCs/>
          <w:spacing w:val="-5"/>
        </w:rPr>
        <w:t xml:space="preserve"> </w:t>
      </w:r>
      <w:r w:rsidR="00C2407F" w:rsidRPr="00F2791A">
        <w:rPr>
          <w:b/>
          <w:bCs/>
        </w:rPr>
        <w:t>alkalmazható?</w:t>
      </w:r>
    </w:p>
    <w:p w14:paraId="41FE8EE2" w14:textId="77777777" w:rsidR="00C2407F" w:rsidRPr="004C72C1" w:rsidRDefault="00C2407F" w:rsidP="00367AB0">
      <w:pPr>
        <w:rPr>
          <w:bCs/>
        </w:rPr>
      </w:pPr>
    </w:p>
    <w:p w14:paraId="18B5CB7E" w14:textId="47D57BD9" w:rsidR="00C2407F" w:rsidRPr="005B7F98" w:rsidRDefault="00C2407F" w:rsidP="00367AB0">
      <w:r w:rsidRPr="005B7F98">
        <w:t xml:space="preserve">Az </w:t>
      </w:r>
      <w:r w:rsidR="003509E5">
        <w:t>Apremilast STADA</w:t>
      </w:r>
      <w:r w:rsidRPr="005B7F98">
        <w:t xml:space="preserve"> az apremilaszt nevű hatóanyagot tartalmazza. Ez az úgynevezett foszfodiészteráz</w:t>
      </w:r>
      <w:r w:rsidR="003509E5">
        <w:noBreakHyphen/>
      </w:r>
      <w:r w:rsidRPr="005B7F98">
        <w:t>4</w:t>
      </w:r>
      <w:r w:rsidR="00307BA8">
        <w:t>-</w:t>
      </w:r>
      <w:r w:rsidRPr="005B7F98">
        <w:t>gátlók gyógyszercsoportjába tartozik, melyek a gyulladás csökkentésében segítenek.</w:t>
      </w:r>
    </w:p>
    <w:p w14:paraId="114C6CFB" w14:textId="77777777" w:rsidR="00C2407F" w:rsidRPr="005B7F98" w:rsidRDefault="00C2407F" w:rsidP="00367AB0"/>
    <w:p w14:paraId="3BFD823F" w14:textId="30305DE7" w:rsidR="00C2407F" w:rsidRPr="004C72C1" w:rsidRDefault="00C2407F" w:rsidP="00367AB0">
      <w:pPr>
        <w:rPr>
          <w:b/>
          <w:bCs/>
        </w:rPr>
      </w:pPr>
      <w:r w:rsidRPr="004C72C1">
        <w:rPr>
          <w:b/>
          <w:bCs/>
        </w:rPr>
        <w:t xml:space="preserve">Milyen betegségek esetén alkalmazható az </w:t>
      </w:r>
      <w:r w:rsidR="003509E5">
        <w:rPr>
          <w:b/>
          <w:bCs/>
        </w:rPr>
        <w:t>Apremilast STADA</w:t>
      </w:r>
      <w:r w:rsidRPr="004C72C1">
        <w:rPr>
          <w:b/>
          <w:bCs/>
        </w:rPr>
        <w:t>?</w:t>
      </w:r>
    </w:p>
    <w:p w14:paraId="077A730C" w14:textId="77777777" w:rsidR="00C2407F" w:rsidRPr="00035FE8" w:rsidRDefault="00C2407F" w:rsidP="00367AB0">
      <w:pPr>
        <w:rPr>
          <w:bCs/>
        </w:rPr>
      </w:pPr>
    </w:p>
    <w:p w14:paraId="7F9C43C2" w14:textId="7D923632" w:rsidR="00C2407F" w:rsidRPr="005B7F98" w:rsidRDefault="00C2407F" w:rsidP="00367AB0">
      <w:r w:rsidRPr="005B7F98">
        <w:t xml:space="preserve">Az </w:t>
      </w:r>
      <w:r w:rsidR="003509E5">
        <w:t>Apremilast STADA</w:t>
      </w:r>
      <w:r w:rsidR="003509E5">
        <w:noBreakHyphen/>
      </w:r>
      <w:r w:rsidRPr="005B7F98">
        <w:t xml:space="preserve">t </w:t>
      </w:r>
      <w:r w:rsidR="00D0272F" w:rsidRPr="005B7F98">
        <w:t>az alábbi</w:t>
      </w:r>
      <w:r w:rsidR="00D0272F">
        <w:t xml:space="preserve"> betegségekben szenvedő </w:t>
      </w:r>
      <w:r w:rsidRPr="005B7F98">
        <w:t xml:space="preserve">felnőttek kezelésére </w:t>
      </w:r>
      <w:r w:rsidR="00D0272F">
        <w:t>alkalmazzák</w:t>
      </w:r>
      <w:r w:rsidRPr="005B7F98">
        <w:t>:</w:t>
      </w:r>
    </w:p>
    <w:p w14:paraId="28E076B8" w14:textId="50F0A833" w:rsidR="00C2407F" w:rsidRPr="005B7F98" w:rsidRDefault="00C2407F" w:rsidP="00367AB0">
      <w:pPr>
        <w:pStyle w:val="Listaszerbekezds"/>
        <w:numPr>
          <w:ilvl w:val="0"/>
          <w:numId w:val="15"/>
        </w:numPr>
        <w:ind w:left="567" w:hanging="567"/>
      </w:pPr>
      <w:r w:rsidRPr="004C72C1">
        <w:rPr>
          <w:b/>
        </w:rPr>
        <w:t xml:space="preserve">Pikkelysömörrel társuló ízületi gyulladás (artritisz pszoriátika) aktív formája </w:t>
      </w:r>
      <w:r w:rsidRPr="005B7F98">
        <w:t>– ha nem alkalmazhat más típusú, az úgynevezett „betegséglefolyást módosító reuma elleni</w:t>
      </w:r>
      <w:r w:rsidRPr="004C72C1">
        <w:rPr>
          <w:spacing w:val="-27"/>
        </w:rPr>
        <w:t xml:space="preserve"> </w:t>
      </w:r>
      <w:r w:rsidRPr="005B7F98">
        <w:t>gyógyszerek” (DMARD</w:t>
      </w:r>
      <w:r w:rsidR="003509E5">
        <w:noBreakHyphen/>
      </w:r>
      <w:r w:rsidRPr="005B7F98">
        <w:t>ok) csoportjába tartozó gyógyszert, vagy ha már kipróbálta ezen gyógyszerek valamelyikét, de nem</w:t>
      </w:r>
      <w:r w:rsidRPr="004C72C1">
        <w:rPr>
          <w:spacing w:val="-2"/>
        </w:rPr>
        <w:t xml:space="preserve"> </w:t>
      </w:r>
      <w:r w:rsidRPr="005B7F98">
        <w:t>hatott.</w:t>
      </w:r>
    </w:p>
    <w:p w14:paraId="46373374" w14:textId="6AA94D7A" w:rsidR="00C2407F" w:rsidRPr="005B7F98" w:rsidRDefault="00C2407F" w:rsidP="00367AB0">
      <w:pPr>
        <w:pStyle w:val="Listaszerbekezds"/>
        <w:numPr>
          <w:ilvl w:val="0"/>
          <w:numId w:val="15"/>
        </w:numPr>
        <w:ind w:left="567" w:hanging="567"/>
      </w:pPr>
      <w:r w:rsidRPr="004C72C1">
        <w:rPr>
          <w:b/>
        </w:rPr>
        <w:t>Kö</w:t>
      </w:r>
      <w:r w:rsidR="00891501">
        <w:rPr>
          <w:b/>
        </w:rPr>
        <w:t xml:space="preserve">zepesen </w:t>
      </w:r>
      <w:r w:rsidRPr="004C72C1">
        <w:rPr>
          <w:b/>
        </w:rPr>
        <w:t xml:space="preserve">súlyos vagy súlyos, krónikus plakkos pikkelysömör (pszoriázis) </w:t>
      </w:r>
      <w:r w:rsidRPr="005B7F98">
        <w:t>– ha nem alkalmazhatja a következő kezelések egyikét sem, vagy ha már kipróbálta ezen</w:t>
      </w:r>
      <w:r w:rsidRPr="004C72C1">
        <w:rPr>
          <w:spacing w:val="-24"/>
        </w:rPr>
        <w:t xml:space="preserve"> </w:t>
      </w:r>
      <w:r w:rsidRPr="005B7F98">
        <w:t>kezelések egyikét, de nem</w:t>
      </w:r>
      <w:r w:rsidRPr="004C72C1">
        <w:rPr>
          <w:spacing w:val="-4"/>
        </w:rPr>
        <w:t xml:space="preserve"> </w:t>
      </w:r>
      <w:r w:rsidRPr="005B7F98">
        <w:t>hatott:</w:t>
      </w:r>
    </w:p>
    <w:p w14:paraId="4EBDD556" w14:textId="77777777" w:rsidR="00C2407F" w:rsidRPr="005B7F98" w:rsidRDefault="00C2407F" w:rsidP="00367AB0">
      <w:pPr>
        <w:pStyle w:val="Listaszerbekezds"/>
        <w:numPr>
          <w:ilvl w:val="0"/>
          <w:numId w:val="17"/>
        </w:numPr>
        <w:ind w:left="1134" w:hanging="567"/>
      </w:pPr>
      <w:r w:rsidRPr="005B7F98">
        <w:t>fototerápia – olyan kezelés, melynek során a bőr bizonyos területeit ultraibolya fény hatásának teszik</w:t>
      </w:r>
      <w:r w:rsidRPr="004C72C1">
        <w:rPr>
          <w:spacing w:val="-1"/>
        </w:rPr>
        <w:t xml:space="preserve"> </w:t>
      </w:r>
      <w:r w:rsidRPr="005B7F98">
        <w:t>ki;</w:t>
      </w:r>
    </w:p>
    <w:p w14:paraId="63AE292B" w14:textId="77777777" w:rsidR="00C2407F" w:rsidRPr="005B7F98" w:rsidRDefault="00C2407F" w:rsidP="00367AB0">
      <w:pPr>
        <w:pStyle w:val="Listaszerbekezds"/>
        <w:numPr>
          <w:ilvl w:val="0"/>
          <w:numId w:val="17"/>
        </w:numPr>
        <w:ind w:left="1134" w:hanging="567"/>
      </w:pPr>
      <w:r w:rsidRPr="005B7F98">
        <w:t>szisztémás kezelés – olyan kezelés, amely nemcsak a test adott területére, hanem a teljes szervezetre hat, mint például a ciklosporin, a metotrexát vagy a</w:t>
      </w:r>
      <w:r w:rsidRPr="004C72C1">
        <w:rPr>
          <w:spacing w:val="-9"/>
        </w:rPr>
        <w:t xml:space="preserve"> </w:t>
      </w:r>
      <w:r w:rsidRPr="005B7F98">
        <w:t>pszoralen.</w:t>
      </w:r>
    </w:p>
    <w:p w14:paraId="2B6E4A29" w14:textId="77777777" w:rsidR="00C2407F" w:rsidRPr="005B7F98" w:rsidRDefault="00C2407F" w:rsidP="00367AB0">
      <w:pPr>
        <w:pStyle w:val="Listaszerbekezds"/>
        <w:numPr>
          <w:ilvl w:val="0"/>
          <w:numId w:val="15"/>
        </w:numPr>
        <w:ind w:left="567" w:hanging="567"/>
      </w:pPr>
      <w:r w:rsidRPr="004C72C1">
        <w:rPr>
          <w:b/>
        </w:rPr>
        <w:t xml:space="preserve">Behçet-kór (BD) </w:t>
      </w:r>
      <w:r w:rsidRPr="005B7F98">
        <w:t>– a szájüregi fekélyek kezelésére, amely az ezen betegségben szenvedőknél gyakran előforduló</w:t>
      </w:r>
      <w:r w:rsidRPr="004C72C1">
        <w:rPr>
          <w:spacing w:val="-2"/>
        </w:rPr>
        <w:t xml:space="preserve"> </w:t>
      </w:r>
      <w:r w:rsidRPr="005B7F98">
        <w:t>probléma.</w:t>
      </w:r>
    </w:p>
    <w:p w14:paraId="411FE42E" w14:textId="77777777" w:rsidR="00C2407F" w:rsidRPr="005B7F98" w:rsidRDefault="00C2407F" w:rsidP="00367AB0"/>
    <w:p w14:paraId="7F819804" w14:textId="77777777" w:rsidR="00C2407F" w:rsidRPr="004C72C1" w:rsidRDefault="00C2407F" w:rsidP="00367AB0">
      <w:pPr>
        <w:rPr>
          <w:b/>
          <w:bCs/>
        </w:rPr>
      </w:pPr>
      <w:r w:rsidRPr="004C72C1">
        <w:rPr>
          <w:b/>
          <w:bCs/>
        </w:rPr>
        <w:t>Mi a pikkelysömörrel társuló ízületi gyulladás?</w:t>
      </w:r>
    </w:p>
    <w:p w14:paraId="29B1D375" w14:textId="77777777" w:rsidR="00C2407F" w:rsidRPr="004C72C1" w:rsidRDefault="00C2407F" w:rsidP="00367AB0">
      <w:pPr>
        <w:rPr>
          <w:bCs/>
        </w:rPr>
      </w:pPr>
    </w:p>
    <w:p w14:paraId="2609E8AD" w14:textId="77777777" w:rsidR="00C2407F" w:rsidRPr="005B7F98" w:rsidRDefault="00C2407F" w:rsidP="00367AB0">
      <w:r w:rsidRPr="005B7F98">
        <w:t xml:space="preserve">A pikkelysömörrel társuló ízületi gyulladás az ízületek gyulladásos megbetegedése, amelyhez </w:t>
      </w:r>
      <w:r w:rsidRPr="005B7F98">
        <w:lastRenderedPageBreak/>
        <w:t>rendszerint a bőr gyulladásos megbetegedése, pikkelysömör társul.</w:t>
      </w:r>
    </w:p>
    <w:p w14:paraId="652FFF06" w14:textId="77777777" w:rsidR="00C2407F" w:rsidRPr="005B7F98" w:rsidRDefault="00C2407F" w:rsidP="00367AB0"/>
    <w:p w14:paraId="7D5782A3" w14:textId="77777777" w:rsidR="00C2407F" w:rsidRPr="004C72C1" w:rsidRDefault="00C2407F" w:rsidP="00367AB0">
      <w:pPr>
        <w:rPr>
          <w:b/>
          <w:bCs/>
        </w:rPr>
      </w:pPr>
      <w:r w:rsidRPr="004C72C1">
        <w:rPr>
          <w:b/>
          <w:bCs/>
        </w:rPr>
        <w:t>Mi a plakkos pikkelysömör?</w:t>
      </w:r>
    </w:p>
    <w:p w14:paraId="213B91EA" w14:textId="77777777" w:rsidR="00C2407F" w:rsidRPr="007810CC" w:rsidRDefault="00C2407F" w:rsidP="00367AB0">
      <w:pPr>
        <w:rPr>
          <w:bCs/>
        </w:rPr>
      </w:pPr>
    </w:p>
    <w:p w14:paraId="05598AAA" w14:textId="77777777" w:rsidR="00C2407F" w:rsidRPr="005B7F98" w:rsidRDefault="00C2407F" w:rsidP="00367AB0">
      <w:r w:rsidRPr="005B7F98">
        <w:t>A pikkelysömör a bőr gyulladásos megbetegedése, amely vörös, pikkelyes, megvastagodott, viszkető, fájdalmas foltokat okoz a bőrön, és a fejbőrt, valamint a körmöket is érintheti.</w:t>
      </w:r>
    </w:p>
    <w:p w14:paraId="57294844" w14:textId="77777777" w:rsidR="00C2407F" w:rsidRPr="005B7F98" w:rsidRDefault="00C2407F" w:rsidP="00367AB0"/>
    <w:p w14:paraId="65C62E7E" w14:textId="77777777" w:rsidR="00C2407F" w:rsidRPr="00566224" w:rsidRDefault="00C2407F" w:rsidP="00367AB0">
      <w:pPr>
        <w:rPr>
          <w:b/>
          <w:bCs/>
        </w:rPr>
      </w:pPr>
      <w:r w:rsidRPr="00566224">
        <w:rPr>
          <w:b/>
          <w:bCs/>
        </w:rPr>
        <w:t>Mi a Behçet-kór?</w:t>
      </w:r>
    </w:p>
    <w:p w14:paraId="7EF29726" w14:textId="77777777" w:rsidR="00C2407F" w:rsidRPr="00566224" w:rsidRDefault="00C2407F" w:rsidP="00367AB0">
      <w:pPr>
        <w:rPr>
          <w:bCs/>
        </w:rPr>
      </w:pPr>
    </w:p>
    <w:p w14:paraId="3B9D84EA" w14:textId="77777777" w:rsidR="00C2407F" w:rsidRPr="005B7F98" w:rsidRDefault="00C2407F" w:rsidP="00367AB0">
      <w:r w:rsidRPr="005B7F98">
        <w:t>A Behçet-kór egy ritka gyulladásos betegség, amely a szervezet számos részét érinti. A leggyakoribb tünete a szájüregi fekély.</w:t>
      </w:r>
    </w:p>
    <w:p w14:paraId="2500E571" w14:textId="77777777" w:rsidR="00C2407F" w:rsidRPr="005B7F98" w:rsidRDefault="00C2407F" w:rsidP="00367AB0"/>
    <w:p w14:paraId="2E6EF120" w14:textId="720DC2AB" w:rsidR="00C2407F" w:rsidRPr="00566224" w:rsidRDefault="00C2407F" w:rsidP="00367AB0">
      <w:pPr>
        <w:rPr>
          <w:b/>
          <w:bCs/>
        </w:rPr>
      </w:pPr>
      <w:r w:rsidRPr="00566224">
        <w:rPr>
          <w:b/>
          <w:bCs/>
        </w:rPr>
        <w:t xml:space="preserve">Hogyan hat az </w:t>
      </w:r>
      <w:r w:rsidR="003509E5">
        <w:rPr>
          <w:b/>
          <w:bCs/>
        </w:rPr>
        <w:t>Apremilast STADA</w:t>
      </w:r>
      <w:r w:rsidRPr="00566224">
        <w:rPr>
          <w:b/>
          <w:bCs/>
        </w:rPr>
        <w:t>?</w:t>
      </w:r>
    </w:p>
    <w:p w14:paraId="712520A1" w14:textId="77777777" w:rsidR="00C2407F" w:rsidRPr="007810CC" w:rsidRDefault="00C2407F" w:rsidP="00367AB0">
      <w:pPr>
        <w:rPr>
          <w:bCs/>
        </w:rPr>
      </w:pPr>
    </w:p>
    <w:p w14:paraId="3861AFAF" w14:textId="725E86D1" w:rsidR="00C2407F" w:rsidRPr="005B7F98" w:rsidRDefault="00C2407F" w:rsidP="00367AB0">
      <w:r w:rsidRPr="005B7F98">
        <w:t xml:space="preserve">A pikkelysömörrel társuló ízületi gyulladás, a pikkelysömör és a Behçet-kór általában élethosszig tartó betegség, amelyre jelenleg nincs gyógymód. Az </w:t>
      </w:r>
      <w:r w:rsidR="003509E5">
        <w:t>Apremilast STADA</w:t>
      </w:r>
      <w:r w:rsidRPr="005B7F98">
        <w:t xml:space="preserve"> a szervezet gyulladásos folyamatokban szerepet játszó egyik enzime, az úgynevezett „foszfodiészteráz</w:t>
      </w:r>
      <w:r w:rsidR="00613340">
        <w:noBreakHyphen/>
      </w:r>
      <w:r w:rsidRPr="005B7F98">
        <w:t xml:space="preserve">4” aktivitásának csökkentésével fejti ki a hatását. Ezen enzim aktivitásának csökkentésével az </w:t>
      </w:r>
      <w:r w:rsidR="003509E5">
        <w:t>Apremilast STADA</w:t>
      </w:r>
      <w:r w:rsidRPr="005B7F98">
        <w:t xml:space="preserve"> segíthet féken tartani a pikkelysömör okozta ízületi gyulladáshoz, a pikkelysömörhöz és a Behçet-kórhoz társuló gyulladást, mérsékelve ezzel a betegség okozta jeleket és tüneteket.</w:t>
      </w:r>
    </w:p>
    <w:p w14:paraId="169D9555" w14:textId="77777777" w:rsidR="00C2407F" w:rsidRPr="005B7F98" w:rsidRDefault="00C2407F" w:rsidP="00367AB0"/>
    <w:p w14:paraId="36769FAB" w14:textId="2F528FDF" w:rsidR="00C2407F" w:rsidRPr="005B7F98" w:rsidRDefault="00C2407F" w:rsidP="00367AB0">
      <w:r w:rsidRPr="005B7F98">
        <w:t xml:space="preserve">Pikkelysömörrel társuló ízületi gyulladásban az </w:t>
      </w:r>
      <w:r w:rsidR="003509E5">
        <w:t>Apremilast STADA</w:t>
      </w:r>
      <w:r w:rsidRPr="005B7F98">
        <w:t>-kezelés javítja a duzzadt és fájdalmas ízületek állapotát, és javíthatja az általános</w:t>
      </w:r>
      <w:r w:rsidRPr="005B7F98">
        <w:rPr>
          <w:spacing w:val="-4"/>
        </w:rPr>
        <w:t xml:space="preserve"> </w:t>
      </w:r>
      <w:r w:rsidRPr="005B7F98">
        <w:t>mozgásképességet.</w:t>
      </w:r>
    </w:p>
    <w:p w14:paraId="7FD82907" w14:textId="77777777" w:rsidR="00C2407F" w:rsidRPr="005B7F98" w:rsidRDefault="00C2407F" w:rsidP="00367AB0"/>
    <w:p w14:paraId="22AADD71" w14:textId="0D661C95" w:rsidR="00C2407F" w:rsidRPr="005B7F98" w:rsidRDefault="00C2407F" w:rsidP="00367AB0">
      <w:r w:rsidRPr="005B7F98">
        <w:t xml:space="preserve">Pikkelysömörben az </w:t>
      </w:r>
      <w:r w:rsidR="003509E5">
        <w:t>Apremilast STADA</w:t>
      </w:r>
      <w:r w:rsidRPr="005B7F98">
        <w:t xml:space="preserve">-kezelés a pikkelysömör okozta bőrplakkok csökkenését és a betegség okozta egyéb jelek és tünetek mérséklődését </w:t>
      </w:r>
      <w:r w:rsidR="00CB346E">
        <w:t>eredményezi</w:t>
      </w:r>
      <w:r w:rsidRPr="005B7F98">
        <w:t>.</w:t>
      </w:r>
    </w:p>
    <w:p w14:paraId="0FFE011C" w14:textId="77777777" w:rsidR="00C2407F" w:rsidRPr="005B7F98" w:rsidRDefault="00C2407F" w:rsidP="00367AB0"/>
    <w:p w14:paraId="1E7D4679" w14:textId="216326F2" w:rsidR="00C2407F" w:rsidRPr="005B7F98" w:rsidRDefault="00C2407F" w:rsidP="00367AB0">
      <w:r w:rsidRPr="005B7F98">
        <w:t xml:space="preserve">Behçet-kór esetén az </w:t>
      </w:r>
      <w:r w:rsidR="003509E5">
        <w:t>Apremilast STADA</w:t>
      </w:r>
      <w:r w:rsidRPr="005B7F98">
        <w:t>-kezelés csökkenti a szájüregi fekélyek számát és teljesen megszüntetheti azokat. Ez csökkentheti a</w:t>
      </w:r>
      <w:r w:rsidR="00CB346E">
        <w:t>z állapottal járó</w:t>
      </w:r>
      <w:r w:rsidRPr="005B7F98">
        <w:t xml:space="preserve"> fájdalmat is.</w:t>
      </w:r>
    </w:p>
    <w:p w14:paraId="47054561" w14:textId="77777777" w:rsidR="00C2407F" w:rsidRPr="005B7F98" w:rsidRDefault="00C2407F" w:rsidP="00367AB0"/>
    <w:p w14:paraId="304387A3" w14:textId="32674FD4" w:rsidR="00C2407F" w:rsidRPr="005B7F98" w:rsidRDefault="00C2407F" w:rsidP="00367AB0">
      <w:r w:rsidRPr="005B7F98">
        <w:t xml:space="preserve">Az </w:t>
      </w:r>
      <w:r w:rsidR="003509E5">
        <w:t>Apremilast STADA</w:t>
      </w:r>
      <w:r w:rsidR="00613340">
        <w:noBreakHyphen/>
      </w:r>
      <w:r w:rsidR="00566224">
        <w:t xml:space="preserve">ról </w:t>
      </w:r>
      <w:r w:rsidRPr="005B7F98">
        <w:t>azt is kimutatták, hogy javítja a pikkelysömörben, pikkelysömör okozta ízületi gyulladásban vagy a Behçet-kórban szenvedő betegek életminőségét. Ez azt jelenti, hogy betegsége valószínűleg kisebb hatást fog gyakorolni napi tevékenységeire, kapcsolataira és egyéb tényezőkre, mint korábban.</w:t>
      </w:r>
    </w:p>
    <w:p w14:paraId="29B7332F" w14:textId="77777777" w:rsidR="00C2407F" w:rsidRPr="005B7F98" w:rsidRDefault="00C2407F" w:rsidP="00367AB0"/>
    <w:p w14:paraId="74336A0A" w14:textId="77777777" w:rsidR="00C2407F" w:rsidRPr="005B7F98" w:rsidRDefault="00C2407F" w:rsidP="00367AB0"/>
    <w:p w14:paraId="40DD5DE5" w14:textId="768CA9D9" w:rsidR="00566224" w:rsidRDefault="00566224" w:rsidP="00367AB0">
      <w:pPr>
        <w:rPr>
          <w:b/>
          <w:bCs/>
        </w:rPr>
      </w:pPr>
      <w:r w:rsidRPr="00566224">
        <w:rPr>
          <w:b/>
          <w:bCs/>
        </w:rPr>
        <w:t>2.</w:t>
      </w:r>
      <w:r w:rsidRPr="00566224">
        <w:rPr>
          <w:b/>
          <w:bCs/>
        </w:rPr>
        <w:tab/>
      </w:r>
      <w:r w:rsidR="00C2407F" w:rsidRPr="00566224">
        <w:rPr>
          <w:b/>
          <w:bCs/>
        </w:rPr>
        <w:t xml:space="preserve">Tudnivalók az </w:t>
      </w:r>
      <w:r w:rsidR="003509E5">
        <w:rPr>
          <w:b/>
          <w:bCs/>
        </w:rPr>
        <w:t>Apremilast STADA</w:t>
      </w:r>
      <w:r w:rsidR="00C2407F" w:rsidRPr="00566224">
        <w:rPr>
          <w:b/>
          <w:bCs/>
        </w:rPr>
        <w:t xml:space="preserve"> szedése előtt</w:t>
      </w:r>
    </w:p>
    <w:p w14:paraId="7D8AE92A" w14:textId="77777777" w:rsidR="00566224" w:rsidRPr="00D016C1" w:rsidRDefault="00566224" w:rsidP="00367AB0"/>
    <w:p w14:paraId="7377E4E9" w14:textId="3E57C65D" w:rsidR="00C2407F" w:rsidRPr="00566224" w:rsidRDefault="00C2407F" w:rsidP="00367AB0">
      <w:pPr>
        <w:rPr>
          <w:b/>
          <w:bCs/>
        </w:rPr>
      </w:pPr>
      <w:r w:rsidRPr="00566224">
        <w:rPr>
          <w:b/>
          <w:bCs/>
        </w:rPr>
        <w:t>Ne szedje az</w:t>
      </w:r>
      <w:r w:rsidRPr="00566224">
        <w:rPr>
          <w:b/>
          <w:bCs/>
          <w:spacing w:val="-3"/>
        </w:rPr>
        <w:t xml:space="preserve"> </w:t>
      </w:r>
      <w:r w:rsidR="003509E5">
        <w:rPr>
          <w:b/>
          <w:bCs/>
        </w:rPr>
        <w:t>Apremilast STADA</w:t>
      </w:r>
      <w:r w:rsidR="00613340">
        <w:rPr>
          <w:b/>
          <w:bCs/>
        </w:rPr>
        <w:noBreakHyphen/>
      </w:r>
      <w:r w:rsidRPr="00566224">
        <w:rPr>
          <w:b/>
          <w:bCs/>
        </w:rPr>
        <w:t>t:</w:t>
      </w:r>
    </w:p>
    <w:p w14:paraId="5995B268" w14:textId="77777777" w:rsidR="00C2407F" w:rsidRPr="005B7F98" w:rsidRDefault="00C2407F" w:rsidP="00367AB0">
      <w:pPr>
        <w:pStyle w:val="Listaszerbekezds"/>
        <w:numPr>
          <w:ilvl w:val="0"/>
          <w:numId w:val="21"/>
        </w:numPr>
        <w:ind w:left="567" w:hanging="567"/>
      </w:pPr>
      <w:r w:rsidRPr="005B7F98">
        <w:t>ha allergiás az apremilasztra vagy a gyógyszer (6.</w:t>
      </w:r>
      <w:r>
        <w:t> pont</w:t>
      </w:r>
      <w:r w:rsidRPr="005B7F98">
        <w:t>ban felsorolt) egyéb</w:t>
      </w:r>
      <w:r w:rsidRPr="00566224">
        <w:rPr>
          <w:spacing w:val="-9"/>
        </w:rPr>
        <w:t xml:space="preserve"> </w:t>
      </w:r>
      <w:r w:rsidRPr="005B7F98">
        <w:t>összetevőjére.</w:t>
      </w:r>
    </w:p>
    <w:p w14:paraId="5EEA320C" w14:textId="77777777" w:rsidR="00C2407F" w:rsidRPr="005B7F98" w:rsidRDefault="00C2407F" w:rsidP="00367AB0">
      <w:pPr>
        <w:pStyle w:val="Listaszerbekezds"/>
        <w:numPr>
          <w:ilvl w:val="0"/>
          <w:numId w:val="21"/>
        </w:numPr>
        <w:ind w:left="567" w:hanging="567"/>
      </w:pPr>
      <w:r w:rsidRPr="005B7F98">
        <w:t>ha terhes, vagy úgy gondolja, hogy terhes</w:t>
      </w:r>
      <w:r w:rsidRPr="00566224">
        <w:rPr>
          <w:spacing w:val="-7"/>
        </w:rPr>
        <w:t xml:space="preserve"> </w:t>
      </w:r>
      <w:r w:rsidRPr="005B7F98">
        <w:t>lehet.</w:t>
      </w:r>
    </w:p>
    <w:p w14:paraId="598ED046" w14:textId="77777777" w:rsidR="00C2407F" w:rsidRPr="005B7F98" w:rsidRDefault="00C2407F" w:rsidP="00367AB0"/>
    <w:p w14:paraId="56D8E612" w14:textId="77777777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Figyelmeztetések és óvintézkedések</w:t>
      </w:r>
    </w:p>
    <w:p w14:paraId="29F474CD" w14:textId="34C69FE2" w:rsidR="00C2407F" w:rsidRPr="005B7F98" w:rsidRDefault="00C2407F" w:rsidP="00367AB0">
      <w:r w:rsidRPr="005B7F98">
        <w:t xml:space="preserve">Az </w:t>
      </w:r>
      <w:r w:rsidR="003509E5">
        <w:t>Apremilast STADA</w:t>
      </w:r>
      <w:r w:rsidRPr="005B7F98">
        <w:t xml:space="preserve"> szedése előtt beszéljen kezelőorvosával vagy gyógyszerészével.</w:t>
      </w:r>
    </w:p>
    <w:p w14:paraId="2231A4B5" w14:textId="77777777" w:rsidR="00C2407F" w:rsidRPr="005B7F98" w:rsidRDefault="00C2407F" w:rsidP="00367AB0"/>
    <w:p w14:paraId="65886B20" w14:textId="77777777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Depresszió és öngyilkossági gondolatok</w:t>
      </w:r>
    </w:p>
    <w:p w14:paraId="5476AB83" w14:textId="1F5767C3" w:rsidR="00C2407F" w:rsidRPr="005B7F98" w:rsidRDefault="00C2407F" w:rsidP="00367AB0">
      <w:r w:rsidRPr="005B7F98">
        <w:t>Mielőtt elkezd</w:t>
      </w:r>
      <w:r w:rsidR="009D7C9E">
        <w:t>i</w:t>
      </w:r>
      <w:r w:rsidRPr="005B7F98">
        <w:t xml:space="preserve"> </w:t>
      </w:r>
      <w:r w:rsidR="009D7C9E" w:rsidRPr="005B7F98">
        <w:t>szed</w:t>
      </w:r>
      <w:r w:rsidR="009D7C9E">
        <w:t>ni</w:t>
      </w:r>
      <w:r w:rsidR="009D7C9E" w:rsidRPr="005B7F98">
        <w:t xml:space="preserve"> </w:t>
      </w:r>
      <w:r w:rsidRPr="005B7F98">
        <w:t xml:space="preserve">az </w:t>
      </w:r>
      <w:r w:rsidR="003509E5">
        <w:t>Apremilast STADA</w:t>
      </w:r>
      <w:r w:rsidR="00613340">
        <w:noBreakHyphen/>
      </w:r>
      <w:r w:rsidR="009D7C9E">
        <w:t>t</w:t>
      </w:r>
      <w:r w:rsidRPr="005B7F98">
        <w:t>, tájékoztassa kezelőorvosát arról, ha súlyosbodó depresszióban szenved, amelyhez már öngyilkossági gondolatok is társulnak.</w:t>
      </w:r>
    </w:p>
    <w:p w14:paraId="679EA24B" w14:textId="77777777" w:rsidR="00C2407F" w:rsidRPr="005B7F98" w:rsidRDefault="00C2407F" w:rsidP="00367AB0"/>
    <w:p w14:paraId="4BC5120E" w14:textId="1B452848" w:rsidR="00C2407F" w:rsidRPr="005B7F98" w:rsidRDefault="00C2407F" w:rsidP="00367AB0">
      <w:r w:rsidRPr="005B7F98">
        <w:t xml:space="preserve">Önnek vagy gondozójának azonnal tájékoztatnia kell kezelőorvosát az </w:t>
      </w:r>
      <w:r w:rsidR="003509E5">
        <w:t>Apremilast STADA</w:t>
      </w:r>
      <w:r w:rsidRPr="005B7F98">
        <w:t xml:space="preserve"> szedése alatt esetlegesen bekövetkező viselkedésbeli vagy hangulatváltozásairól, a depresszió érzéséről és az öngyilkossági gondolatokról is.</w:t>
      </w:r>
    </w:p>
    <w:p w14:paraId="625271C2" w14:textId="77777777" w:rsidR="00C2407F" w:rsidRPr="005B7F98" w:rsidRDefault="00C2407F" w:rsidP="00367AB0"/>
    <w:p w14:paraId="0FE3150B" w14:textId="77777777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Súlyos vesebetegség</w:t>
      </w:r>
    </w:p>
    <w:p w14:paraId="5B4F2604" w14:textId="1F743B34" w:rsidR="00C2407F" w:rsidRPr="005B7F98" w:rsidRDefault="00C2407F" w:rsidP="00367AB0">
      <w:r w:rsidRPr="005B7F98">
        <w:t xml:space="preserve">Ha súlyos vesebetegségben szenved, az adagja </w:t>
      </w:r>
      <w:r w:rsidR="008B6ECD">
        <w:t xml:space="preserve">az </w:t>
      </w:r>
      <w:r w:rsidR="008D29D3">
        <w:t xml:space="preserve">általánosan </w:t>
      </w:r>
      <w:r w:rsidR="00BE46FD">
        <w:t>ajánlott</w:t>
      </w:r>
      <w:r w:rsidR="008B6ECD">
        <w:t xml:space="preserve"> adagoktól </w:t>
      </w:r>
      <w:r w:rsidRPr="005B7F98">
        <w:t>eltérő lesz – lásd 3.</w:t>
      </w:r>
      <w:r>
        <w:t> pont</w:t>
      </w:r>
      <w:r w:rsidRPr="005B7F98">
        <w:t>.</w:t>
      </w:r>
    </w:p>
    <w:p w14:paraId="06724D36" w14:textId="77777777" w:rsidR="00C2407F" w:rsidRPr="005B7F98" w:rsidRDefault="00C2407F" w:rsidP="00367AB0"/>
    <w:p w14:paraId="6A08B75A" w14:textId="7C0E2A71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lastRenderedPageBreak/>
        <w:t>Ha az Ön test</w:t>
      </w:r>
      <w:r w:rsidR="00892B09">
        <w:rPr>
          <w:b/>
          <w:bCs/>
        </w:rPr>
        <w:t>tömege</w:t>
      </w:r>
      <w:r w:rsidRPr="00CD7315">
        <w:rPr>
          <w:b/>
          <w:bCs/>
        </w:rPr>
        <w:t xml:space="preserve"> átlag alatti</w:t>
      </w:r>
    </w:p>
    <w:p w14:paraId="1AA1EA4F" w14:textId="4727161E" w:rsidR="00C2407F" w:rsidRPr="005B7F98" w:rsidRDefault="00C2407F" w:rsidP="00367AB0">
      <w:r w:rsidRPr="005B7F98">
        <w:t xml:space="preserve">Beszéljen kezelőorvosával, ha az </w:t>
      </w:r>
      <w:r w:rsidR="003509E5">
        <w:t>Apremilast STADA</w:t>
      </w:r>
      <w:r w:rsidRPr="005B7F98">
        <w:t xml:space="preserve"> szedése közben fogyást tapasztal, anélkül, hogy ezt akarta volna.</w:t>
      </w:r>
    </w:p>
    <w:p w14:paraId="50A68DAC" w14:textId="77777777" w:rsidR="00C2407F" w:rsidRPr="005B7F98" w:rsidRDefault="00C2407F" w:rsidP="00367AB0"/>
    <w:p w14:paraId="2095E96F" w14:textId="77777777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Bélproblémák</w:t>
      </w:r>
    </w:p>
    <w:p w14:paraId="6DFE6488" w14:textId="77777777" w:rsidR="00C2407F" w:rsidRPr="005B7F98" w:rsidRDefault="00C2407F" w:rsidP="00367AB0">
      <w:r w:rsidRPr="005B7F98">
        <w:t>Ha súlyos hasmenést, hányingert vagy hányást tapasztal, beszéljen kezelőorvosával.</w:t>
      </w:r>
    </w:p>
    <w:p w14:paraId="5363ADD1" w14:textId="77777777" w:rsidR="00C2407F" w:rsidRPr="005B7F98" w:rsidRDefault="00C2407F" w:rsidP="00367AB0"/>
    <w:p w14:paraId="321000DF" w14:textId="77777777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Gyermekek és serdülők</w:t>
      </w:r>
    </w:p>
    <w:p w14:paraId="73DB7C72" w14:textId="4ADAEE28" w:rsidR="00C2407F" w:rsidRPr="005B7F98" w:rsidRDefault="00C2407F" w:rsidP="00367AB0">
      <w:r w:rsidRPr="005B7F98">
        <w:t xml:space="preserve">Az </w:t>
      </w:r>
      <w:r w:rsidR="003509E5">
        <w:t>Apremilast STADA</w:t>
      </w:r>
      <w:r w:rsidRPr="005B7F98">
        <w:t xml:space="preserve"> alkalmazását gyermekek és serdülők esetében nem vizsgálták, ezért alkalmazása </w:t>
      </w:r>
      <w:r w:rsidR="008B6ECD">
        <w:t xml:space="preserve">a betöltött </w:t>
      </w:r>
      <w:r w:rsidRPr="005B7F98">
        <w:t>1</w:t>
      </w:r>
      <w:r w:rsidR="008B6ECD">
        <w:t>8.</w:t>
      </w:r>
      <w:r w:rsidR="00613340">
        <w:t> </w:t>
      </w:r>
      <w:r w:rsidR="00AD7D1A">
        <w:t>életév</w:t>
      </w:r>
      <w:r w:rsidR="00613340">
        <w:t>nél</w:t>
      </w:r>
      <w:r w:rsidR="00AD7D1A">
        <w:t xml:space="preserve"> </w:t>
      </w:r>
      <w:r w:rsidR="00613340">
        <w:t>fiatalabb</w:t>
      </w:r>
      <w:r w:rsidRPr="005B7F98">
        <w:t xml:space="preserve"> gyermekek és serdülők esetében nem javasolt.</w:t>
      </w:r>
    </w:p>
    <w:p w14:paraId="464228E2" w14:textId="77777777" w:rsidR="00C2407F" w:rsidRPr="005B7F98" w:rsidRDefault="00C2407F" w:rsidP="00367AB0"/>
    <w:p w14:paraId="73274F86" w14:textId="25019304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 xml:space="preserve">Egyéb gyógyszerek és az </w:t>
      </w:r>
      <w:r w:rsidR="003509E5">
        <w:rPr>
          <w:b/>
          <w:bCs/>
        </w:rPr>
        <w:t>Apremilast STADA</w:t>
      </w:r>
    </w:p>
    <w:p w14:paraId="3CDFB781" w14:textId="51ED2B22" w:rsidR="00C2407F" w:rsidRPr="005B7F98" w:rsidRDefault="00C2407F" w:rsidP="00367AB0">
      <w:r w:rsidRPr="005B7F98">
        <w:t xml:space="preserve">Feltétlenül tájékoztassa kezelőorvosát vagy gyógyszerészét a jelenleg vagy nemrégiben szedett, valamint szedni tervezett egyéb gyógyszereiről. Ebbe beletartoznak a vény nélkül kapható készítmények és gyógynövénykészítmények is. Erre azért van szükség, mert az </w:t>
      </w:r>
      <w:r w:rsidR="003509E5">
        <w:t>Apremilast STADA</w:t>
      </w:r>
      <w:r w:rsidRPr="005B7F98">
        <w:t xml:space="preserve"> befolyásolhatja más gyógyszerek hatásmódját. Ez fordítva is igaz, vagyis egyéb gyógyszerek befolyásolhatják az </w:t>
      </w:r>
      <w:r w:rsidR="003509E5">
        <w:t>Apremilast STADA</w:t>
      </w:r>
      <w:r w:rsidRPr="005B7F98">
        <w:t xml:space="preserve"> hatásmódját.</w:t>
      </w:r>
    </w:p>
    <w:p w14:paraId="6D8FAD39" w14:textId="77777777" w:rsidR="00C2407F" w:rsidRPr="005B7F98" w:rsidRDefault="00C2407F" w:rsidP="00367AB0"/>
    <w:p w14:paraId="3BF549FC" w14:textId="129CA367" w:rsidR="00C2407F" w:rsidRPr="005B7F98" w:rsidRDefault="00C2407F" w:rsidP="00367AB0">
      <w:r w:rsidRPr="005B7F98">
        <w:t xml:space="preserve">Különösen fontos, hogy az </w:t>
      </w:r>
      <w:r w:rsidR="003509E5">
        <w:t>Apremilast STADA</w:t>
      </w:r>
      <w:r w:rsidRPr="005B7F98">
        <w:t xml:space="preserve"> szedése előtt </w:t>
      </w:r>
      <w:r w:rsidR="008B290B">
        <w:t>beszéljen</w:t>
      </w:r>
      <w:r w:rsidRPr="005B7F98">
        <w:t xml:space="preserve"> kezelőorvosá</w:t>
      </w:r>
      <w:r w:rsidR="008B290B">
        <w:t>val</w:t>
      </w:r>
      <w:r w:rsidRPr="005B7F98">
        <w:t xml:space="preserve"> vagy gyógyszerészé</w:t>
      </w:r>
      <w:r w:rsidR="008B290B">
        <w:t>vel</w:t>
      </w:r>
      <w:r w:rsidRPr="005B7F98">
        <w:t>, ha az alábbi gyógyszerek bármelyikét szedi:</w:t>
      </w:r>
    </w:p>
    <w:p w14:paraId="4C242023" w14:textId="77777777" w:rsidR="00C2407F" w:rsidRPr="005B7F98" w:rsidRDefault="00C2407F" w:rsidP="00367AB0"/>
    <w:p w14:paraId="20F1C585" w14:textId="77777777" w:rsidR="00C2407F" w:rsidRPr="005B7F98" w:rsidRDefault="00C2407F" w:rsidP="00367AB0">
      <w:pPr>
        <w:pStyle w:val="Listaszerbekezds"/>
        <w:numPr>
          <w:ilvl w:val="0"/>
          <w:numId w:val="13"/>
        </w:numPr>
        <w:ind w:left="567" w:hanging="567"/>
      </w:pPr>
      <w:r w:rsidRPr="005B7F98">
        <w:t>rifampicin – a gümőkór (tuberkulózis) kezelésére alkalmazott</w:t>
      </w:r>
      <w:r w:rsidRPr="00CD7315">
        <w:rPr>
          <w:spacing w:val="-5"/>
        </w:rPr>
        <w:t xml:space="preserve"> </w:t>
      </w:r>
      <w:r w:rsidRPr="005B7F98">
        <w:t>antibiotikum;</w:t>
      </w:r>
    </w:p>
    <w:p w14:paraId="76333AE2" w14:textId="77777777" w:rsidR="00C2407F" w:rsidRPr="005B7F98" w:rsidRDefault="00C2407F" w:rsidP="00367AB0">
      <w:pPr>
        <w:pStyle w:val="Listaszerbekezds"/>
        <w:numPr>
          <w:ilvl w:val="0"/>
          <w:numId w:val="13"/>
        </w:numPr>
        <w:ind w:left="567" w:hanging="567"/>
      </w:pPr>
      <w:r w:rsidRPr="005B7F98">
        <w:t>fenitoin, fenobarbitál és karbamazepin – görcsrohamok vagy epilepszia kezelésére alkalmazott gyógyszerek;</w:t>
      </w:r>
    </w:p>
    <w:p w14:paraId="2666D974" w14:textId="77777777" w:rsidR="00C2407F" w:rsidRPr="005B7F98" w:rsidRDefault="00C2407F" w:rsidP="00367AB0">
      <w:pPr>
        <w:pStyle w:val="Listaszerbekezds"/>
        <w:numPr>
          <w:ilvl w:val="0"/>
          <w:numId w:val="13"/>
        </w:numPr>
        <w:ind w:left="567" w:hanging="567"/>
      </w:pPr>
      <w:r w:rsidRPr="005B7F98">
        <w:t>közönséges orbáncfű – enyhe szorongásra és depresszióra alkalmazott növényi</w:t>
      </w:r>
      <w:r w:rsidRPr="00CD7315">
        <w:rPr>
          <w:spacing w:val="-9"/>
        </w:rPr>
        <w:t xml:space="preserve"> </w:t>
      </w:r>
      <w:r w:rsidRPr="005B7F98">
        <w:t>gyógyszer.</w:t>
      </w:r>
    </w:p>
    <w:p w14:paraId="52B0F99A" w14:textId="77777777" w:rsidR="00C2407F" w:rsidRPr="005B7F98" w:rsidRDefault="00C2407F" w:rsidP="00367AB0">
      <w:pPr>
        <w:ind w:left="567" w:hanging="567"/>
      </w:pPr>
    </w:p>
    <w:p w14:paraId="6A646734" w14:textId="471D02DF" w:rsidR="00C2407F" w:rsidRPr="00CD7315" w:rsidRDefault="00C2407F" w:rsidP="00367AB0">
      <w:pPr>
        <w:rPr>
          <w:b/>
          <w:bCs/>
        </w:rPr>
      </w:pPr>
      <w:r w:rsidRPr="00CD7315">
        <w:rPr>
          <w:b/>
          <w:bCs/>
        </w:rPr>
        <w:t>Terhesség és szoptatás</w:t>
      </w:r>
    </w:p>
    <w:p w14:paraId="06C5E93E" w14:textId="43F82128" w:rsidR="00C2407F" w:rsidRPr="005B7F98" w:rsidRDefault="00C2407F" w:rsidP="00367AB0">
      <w:r w:rsidRPr="005B7F98">
        <w:t xml:space="preserve">Ha Ön terhes vagy szoptat, </w:t>
      </w:r>
      <w:r w:rsidR="00613340" w:rsidRPr="005B7F98">
        <w:t>illetve,</w:t>
      </w:r>
      <w:r w:rsidRPr="005B7F98">
        <w:t xml:space="preserve"> ha fennáll Önnél a terhesség lehetősége vagy gyermeket szeretne, a gyógyszer alkalmazása előtt beszéljen kezelőorvosával vagy gyógyszerészével.</w:t>
      </w:r>
    </w:p>
    <w:p w14:paraId="7191AD7D" w14:textId="7F593CC6" w:rsidR="00C2407F" w:rsidRPr="005B7F98" w:rsidRDefault="00C2407F" w:rsidP="00367AB0">
      <w:r w:rsidRPr="005B7F98">
        <w:t>A terhesség alatt alkalmaz</w:t>
      </w:r>
      <w:r w:rsidR="008B290B">
        <w:t>ott</w:t>
      </w:r>
      <w:r w:rsidRPr="005B7F98">
        <w:t xml:space="preserve"> </w:t>
      </w:r>
      <w:r w:rsidR="003509E5">
        <w:t>Apremilast STADA</w:t>
      </w:r>
      <w:r w:rsidR="008B290B" w:rsidRPr="005B7F98">
        <w:t xml:space="preserve"> hatásairól </w:t>
      </w:r>
      <w:r w:rsidRPr="005B7F98">
        <w:t xml:space="preserve">kevés információ áll rendelkezésre. A gyógyszer szedése alatt nem szabad teherbe esnie, és hatékony fogamzásgátló módszert kell alkalmaznia az </w:t>
      </w:r>
      <w:r w:rsidR="003509E5">
        <w:t>Apremilast STADA</w:t>
      </w:r>
      <w:r w:rsidRPr="005B7F98">
        <w:t>-kezelés alatt.</w:t>
      </w:r>
    </w:p>
    <w:p w14:paraId="7CB97690" w14:textId="6A914AEA" w:rsidR="00C2407F" w:rsidRPr="005B7F98" w:rsidRDefault="00C2407F" w:rsidP="00367AB0">
      <w:r w:rsidRPr="005B7F98">
        <w:t xml:space="preserve">Nem ismert, hogy a gyógyszer kiválasztódik-e az anyatejbe. Szoptatás alatt ne alkalmazza az </w:t>
      </w:r>
      <w:r w:rsidR="003509E5">
        <w:t>Apremilast STADA</w:t>
      </w:r>
      <w:r w:rsidR="00613340">
        <w:noBreakHyphen/>
      </w:r>
      <w:r w:rsidRPr="005B7F98">
        <w:t>t.</w:t>
      </w:r>
    </w:p>
    <w:p w14:paraId="720670B7" w14:textId="77777777" w:rsidR="00C2407F" w:rsidRPr="005B7F98" w:rsidRDefault="00C2407F" w:rsidP="00367AB0"/>
    <w:p w14:paraId="3C815155" w14:textId="77777777" w:rsidR="00D016C1" w:rsidRDefault="00C2407F" w:rsidP="00367AB0">
      <w:pPr>
        <w:rPr>
          <w:b/>
        </w:rPr>
      </w:pPr>
      <w:r w:rsidRPr="005B7F98">
        <w:rPr>
          <w:b/>
        </w:rPr>
        <w:t xml:space="preserve">A készítmény hatásai a gépjárművezetéshez és a gépek kezeléséhez szükséges képességekre </w:t>
      </w:r>
    </w:p>
    <w:p w14:paraId="4ADF2372" w14:textId="6415B98C" w:rsidR="00EB2E31" w:rsidRDefault="00D016C1" w:rsidP="00367AB0">
      <w:r>
        <w:t xml:space="preserve">Az </w:t>
      </w:r>
      <w:r w:rsidR="003509E5">
        <w:t>Apremilast STADA</w:t>
      </w:r>
      <w:r w:rsidR="00C2407F" w:rsidRPr="005B7F98">
        <w:t xml:space="preserve"> nem befolyásolja a gépjárművezetéshez és a gépek kezeléséhez szükséges képességeket.</w:t>
      </w:r>
    </w:p>
    <w:p w14:paraId="09997BDE" w14:textId="77777777" w:rsidR="00EB2E31" w:rsidRDefault="00EB2E31" w:rsidP="00367AB0"/>
    <w:p w14:paraId="7C1F06CD" w14:textId="2D2679A5" w:rsidR="00C2407F" w:rsidRPr="005B7F98" w:rsidRDefault="00C2407F" w:rsidP="00367AB0">
      <w:pPr>
        <w:rPr>
          <w:b/>
        </w:rPr>
      </w:pPr>
      <w:r w:rsidRPr="005B7F98">
        <w:rPr>
          <w:b/>
        </w:rPr>
        <w:t xml:space="preserve">Az </w:t>
      </w:r>
      <w:r w:rsidR="003509E5">
        <w:rPr>
          <w:b/>
        </w:rPr>
        <w:t>Apremilast STADA</w:t>
      </w:r>
      <w:r w:rsidRPr="005B7F98">
        <w:rPr>
          <w:b/>
        </w:rPr>
        <w:t xml:space="preserve"> laktózt </w:t>
      </w:r>
      <w:r w:rsidR="00485392">
        <w:rPr>
          <w:b/>
        </w:rPr>
        <w:t xml:space="preserve">és nátriumot </w:t>
      </w:r>
      <w:r w:rsidRPr="005B7F98">
        <w:rPr>
          <w:b/>
        </w:rPr>
        <w:t>tartalmaz</w:t>
      </w:r>
    </w:p>
    <w:p w14:paraId="4D54DD15" w14:textId="7082D59A" w:rsidR="00C2407F" w:rsidRPr="005B7F98" w:rsidRDefault="00C2407F" w:rsidP="00367AB0">
      <w:r w:rsidRPr="005B7F98">
        <w:t xml:space="preserve">Az </w:t>
      </w:r>
      <w:r w:rsidR="003509E5">
        <w:t>Apremilast STADA</w:t>
      </w:r>
      <w:r w:rsidRPr="005B7F98">
        <w:t xml:space="preserve"> laktózt (egy fajta cukrot) tartalmaz. Amennyiben kezelőorvosa korábban már figyelmeztette Önt, hogy bizonyos cukrokra érzékeny, keresse fel orvosát, mielőtt elkezdi szedni ezt a gyógyszert.</w:t>
      </w:r>
    </w:p>
    <w:p w14:paraId="4FBC9CC6" w14:textId="77777777" w:rsidR="00D8584D" w:rsidRDefault="00D8584D" w:rsidP="00367AB0"/>
    <w:p w14:paraId="11D73FA2" w14:textId="01930F69" w:rsidR="00D8584D" w:rsidRPr="005B7F98" w:rsidRDefault="00D8584D" w:rsidP="00367AB0">
      <w:r w:rsidRPr="00570574">
        <w:t>A készítmény kevesebb, mint 1</w:t>
      </w:r>
      <w:r>
        <w:t> </w:t>
      </w:r>
      <w:r w:rsidRPr="00570574">
        <w:t>mmol (23</w:t>
      </w:r>
      <w:r>
        <w:t> </w:t>
      </w:r>
      <w:r w:rsidRPr="00570574">
        <w:t xml:space="preserve">mg) nátriumot tartalmaz </w:t>
      </w:r>
      <w:r w:rsidR="00485392">
        <w:t>ajánlott adagonként (naponta kétszer 30 mg)</w:t>
      </w:r>
      <w:r w:rsidRPr="00570574">
        <w:t>, azaz gyakorlatilag „nátriummentes”.</w:t>
      </w:r>
    </w:p>
    <w:p w14:paraId="4F176E11" w14:textId="77777777" w:rsidR="00C2407F" w:rsidRDefault="00C2407F" w:rsidP="00367AB0"/>
    <w:p w14:paraId="32DC8385" w14:textId="77777777" w:rsidR="00CD7315" w:rsidRDefault="00CD7315" w:rsidP="00367AB0"/>
    <w:p w14:paraId="14AC5193" w14:textId="63669752" w:rsidR="00C2407F" w:rsidRPr="00CD7315" w:rsidRDefault="00CD7315" w:rsidP="00367AB0">
      <w:pPr>
        <w:rPr>
          <w:b/>
          <w:bCs/>
        </w:rPr>
      </w:pPr>
      <w:r w:rsidRPr="00CD7315">
        <w:rPr>
          <w:b/>
          <w:bCs/>
        </w:rPr>
        <w:t>3.</w:t>
      </w:r>
      <w:r w:rsidRPr="00CD7315">
        <w:rPr>
          <w:b/>
          <w:bCs/>
        </w:rPr>
        <w:tab/>
      </w:r>
      <w:r w:rsidR="00C2407F" w:rsidRPr="00CD7315">
        <w:rPr>
          <w:b/>
          <w:bCs/>
        </w:rPr>
        <w:t>Hogyan kell szedni az</w:t>
      </w:r>
      <w:r w:rsidR="00C2407F" w:rsidRPr="00CD7315">
        <w:rPr>
          <w:b/>
          <w:bCs/>
          <w:spacing w:val="-4"/>
        </w:rPr>
        <w:t xml:space="preserve"> </w:t>
      </w:r>
      <w:r w:rsidR="003509E5">
        <w:rPr>
          <w:b/>
          <w:bCs/>
        </w:rPr>
        <w:t>Apremilast STADA</w:t>
      </w:r>
      <w:r w:rsidR="00D8584D">
        <w:rPr>
          <w:b/>
          <w:bCs/>
        </w:rPr>
        <w:noBreakHyphen/>
      </w:r>
      <w:r w:rsidR="00C2407F" w:rsidRPr="00CD7315">
        <w:rPr>
          <w:b/>
          <w:bCs/>
        </w:rPr>
        <w:t>t?</w:t>
      </w:r>
    </w:p>
    <w:p w14:paraId="31C234EB" w14:textId="77777777" w:rsidR="00C2407F" w:rsidRPr="00CD7315" w:rsidRDefault="00C2407F" w:rsidP="00367AB0">
      <w:pPr>
        <w:rPr>
          <w:bCs/>
        </w:rPr>
      </w:pPr>
    </w:p>
    <w:p w14:paraId="0274DDE9" w14:textId="21AF0B2B" w:rsidR="00C2407F" w:rsidRDefault="00C2407F" w:rsidP="00367AB0">
      <w:r w:rsidRPr="005B7F98">
        <w:t xml:space="preserve">A gyógyszert mindig a kezelőorvosa által elmondottaknak megfelelően szedje. Amennyiben nem biztos </w:t>
      </w:r>
      <w:r w:rsidR="00BE46FD" w:rsidRPr="00071EBC">
        <w:t xml:space="preserve">abban, hogyan alkalmazza a gyógyszert, </w:t>
      </w:r>
      <w:r w:rsidRPr="005B7F98">
        <w:t>kérdezze meg kezelőorvosát vagy gyógyszerészét.</w:t>
      </w:r>
    </w:p>
    <w:p w14:paraId="5871F282" w14:textId="77777777" w:rsidR="00C2407F" w:rsidRPr="005B7F98" w:rsidRDefault="00C2407F" w:rsidP="00367AB0"/>
    <w:p w14:paraId="26714E48" w14:textId="42403652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 xml:space="preserve">Mennyi </w:t>
      </w:r>
      <w:r w:rsidR="00477418">
        <w:rPr>
          <w:b/>
          <w:bCs/>
        </w:rPr>
        <w:t xml:space="preserve">gyógyszert </w:t>
      </w:r>
      <w:r w:rsidRPr="00082FDF">
        <w:rPr>
          <w:b/>
          <w:bCs/>
        </w:rPr>
        <w:t>kell szedni</w:t>
      </w:r>
      <w:r w:rsidR="00477418">
        <w:rPr>
          <w:b/>
          <w:bCs/>
        </w:rPr>
        <w:t>e</w:t>
      </w:r>
      <w:r w:rsidRPr="00082FDF">
        <w:rPr>
          <w:b/>
          <w:bCs/>
        </w:rPr>
        <w:t>?</w:t>
      </w:r>
    </w:p>
    <w:p w14:paraId="63D4DD98" w14:textId="77777777" w:rsidR="00C2407F" w:rsidRPr="00D016C1" w:rsidRDefault="00C2407F" w:rsidP="00367AB0">
      <w:pPr>
        <w:rPr>
          <w:bCs/>
        </w:rPr>
      </w:pPr>
    </w:p>
    <w:p w14:paraId="78460E52" w14:textId="4D344E7E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 xml:space="preserve">Amikor először elkezdi szedni az </w:t>
      </w:r>
      <w:r w:rsidR="003509E5">
        <w:t>Apremilast STADA</w:t>
      </w:r>
      <w:r w:rsidR="00D8584D">
        <w:noBreakHyphen/>
      </w:r>
      <w:r w:rsidRPr="005B7F98">
        <w:t xml:space="preserve">t, egy „kezelési kezdőcsomagot” </w:t>
      </w:r>
      <w:r w:rsidR="00477418" w:rsidRPr="005B7F98">
        <w:t>fog kapni</w:t>
      </w:r>
      <w:r w:rsidR="00477418">
        <w:t>,</w:t>
      </w:r>
      <w:r w:rsidR="00477418" w:rsidRPr="005B7F98">
        <w:t xml:space="preserve"> </w:t>
      </w:r>
      <w:r w:rsidRPr="005B7F98">
        <w:t>amely az alábbi táblázatban felsorolt összes adagot</w:t>
      </w:r>
      <w:r w:rsidRPr="00082FDF">
        <w:rPr>
          <w:spacing w:val="-5"/>
        </w:rPr>
        <w:t xml:space="preserve"> </w:t>
      </w:r>
      <w:r w:rsidRPr="005B7F98">
        <w:t>tartalmazza.</w:t>
      </w:r>
    </w:p>
    <w:p w14:paraId="32A05487" w14:textId="032E74E7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lastRenderedPageBreak/>
        <w:t>A „kezelési kezdőcsomag” egyértelmű</w:t>
      </w:r>
      <w:r w:rsidR="00477418">
        <w:t xml:space="preserve"> címkével van ellátva</w:t>
      </w:r>
      <w:r w:rsidRPr="005B7F98">
        <w:t>, hogy Ön biztosan a</w:t>
      </w:r>
      <w:r w:rsidRPr="00082FDF">
        <w:rPr>
          <w:spacing w:val="-21"/>
        </w:rPr>
        <w:t xml:space="preserve"> </w:t>
      </w:r>
      <w:r w:rsidRPr="005B7F98">
        <w:t>megfelelő tablettát vegye be, a megfelelő</w:t>
      </w:r>
      <w:r w:rsidRPr="00082FDF">
        <w:rPr>
          <w:spacing w:val="-4"/>
        </w:rPr>
        <w:t xml:space="preserve"> </w:t>
      </w:r>
      <w:r w:rsidRPr="005B7F98">
        <w:t>időben.</w:t>
      </w:r>
    </w:p>
    <w:p w14:paraId="4BD798E2" w14:textId="45CDCECA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 xml:space="preserve">A kezelése kisebb adaggal fog kezdődni, </w:t>
      </w:r>
      <w:r w:rsidR="00477418">
        <w:t>ami</w:t>
      </w:r>
      <w:r w:rsidRPr="005B7F98">
        <w:t xml:space="preserve"> fokozatosan emelkedni fog a kezelés első 6</w:t>
      </w:r>
      <w:r w:rsidR="00477418">
        <w:t> </w:t>
      </w:r>
      <w:r w:rsidRPr="005B7F98">
        <w:t>napja során.</w:t>
      </w:r>
    </w:p>
    <w:p w14:paraId="2910E7C6" w14:textId="34291A57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 xml:space="preserve">A „kezelési kezdőcsomag” </w:t>
      </w:r>
      <w:r w:rsidR="00B07448" w:rsidRPr="005B7F98">
        <w:t>az</w:t>
      </w:r>
      <w:r w:rsidR="00B07448" w:rsidRPr="00082FDF">
        <w:rPr>
          <w:spacing w:val="-21"/>
        </w:rPr>
        <w:t xml:space="preserve"> </w:t>
      </w:r>
      <w:r w:rsidR="00B07448" w:rsidRPr="005B7F98">
        <w:t xml:space="preserve">ajánlott </w:t>
      </w:r>
      <w:r w:rsidR="00B07448">
        <w:t>adagban</w:t>
      </w:r>
      <w:r w:rsidR="00B07448" w:rsidRPr="005B7F98">
        <w:t xml:space="preserve"> </w:t>
      </w:r>
      <w:r w:rsidR="00B07448">
        <w:t xml:space="preserve">szedett gyógyszerből </w:t>
      </w:r>
      <w:r w:rsidRPr="005B7F98">
        <w:t>további 8</w:t>
      </w:r>
      <w:r w:rsidR="00477418">
        <w:t> </w:t>
      </w:r>
      <w:r w:rsidRPr="005B7F98">
        <w:t>napra elegendő tablettát is tartalmaz (a 7.</w:t>
      </w:r>
      <w:r w:rsidR="00E64DE0">
        <w:t> </w:t>
      </w:r>
      <w:r w:rsidRPr="005B7F98">
        <w:t>naptól a 14.</w:t>
      </w:r>
      <w:r w:rsidR="00E64DE0">
        <w:rPr>
          <w:spacing w:val="-4"/>
        </w:rPr>
        <w:t> </w:t>
      </w:r>
      <w:r w:rsidRPr="005B7F98">
        <w:t>napig).</w:t>
      </w:r>
    </w:p>
    <w:p w14:paraId="5B19C803" w14:textId="0688DC3E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>A</w:t>
      </w:r>
      <w:r w:rsidR="007D795B">
        <w:t>z adagemelés</w:t>
      </w:r>
      <w:r w:rsidRPr="005B7F98">
        <w:t xml:space="preserve"> fázis</w:t>
      </w:r>
      <w:r w:rsidR="007D795B">
        <w:t>ának</w:t>
      </w:r>
      <w:r w:rsidRPr="005B7F98">
        <w:t xml:space="preserve"> befejeződése után az </w:t>
      </w:r>
      <w:r w:rsidR="003509E5">
        <w:t>Apremilast STADA</w:t>
      </w:r>
      <w:r w:rsidRPr="005B7F98">
        <w:t xml:space="preserve"> ajánlott adagja napi kétszer 30 mg –</w:t>
      </w:r>
      <w:r w:rsidRPr="007D795B">
        <w:rPr>
          <w:spacing w:val="-9"/>
        </w:rPr>
        <w:t xml:space="preserve"> </w:t>
      </w:r>
      <w:r w:rsidRPr="005B7F98">
        <w:t>egy</w:t>
      </w:r>
      <w:r w:rsidR="007D795B">
        <w:t xml:space="preserve"> </w:t>
      </w:r>
      <w:r w:rsidRPr="005B7F98">
        <w:t>30 mg</w:t>
      </w:r>
      <w:r w:rsidR="00E64DE0">
        <w:noBreakHyphen/>
      </w:r>
      <w:r w:rsidRPr="005B7F98">
        <w:t>os adag reggel, és egy 30 mg</w:t>
      </w:r>
      <w:r w:rsidR="00E64DE0">
        <w:noBreakHyphen/>
      </w:r>
      <w:r w:rsidRPr="005B7F98">
        <w:t>os adag este, körülbelül 12</w:t>
      </w:r>
      <w:r w:rsidR="00B07448">
        <w:t> </w:t>
      </w:r>
      <w:r w:rsidRPr="005B7F98">
        <w:t>órás eltéréssel, étkezés közben vagy étkezés</w:t>
      </w:r>
      <w:r w:rsidR="00E64DE0">
        <w:t>től függetlenül</w:t>
      </w:r>
      <w:r w:rsidRPr="005B7F98">
        <w:t>.</w:t>
      </w:r>
    </w:p>
    <w:p w14:paraId="071B0D36" w14:textId="2ED07F2D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>Ez összességében 60 mg</w:t>
      </w:r>
      <w:r w:rsidR="00B67876">
        <w:noBreakHyphen/>
      </w:r>
      <w:r w:rsidRPr="005B7F98">
        <w:t>os napi adagot jelent. Ön a 6.</w:t>
      </w:r>
      <w:r w:rsidR="00B67876">
        <w:t> </w:t>
      </w:r>
      <w:r w:rsidRPr="005B7F98">
        <w:t>nap végére fogja elérni ezt az ajánlott adagot.</w:t>
      </w:r>
    </w:p>
    <w:p w14:paraId="33D6763B" w14:textId="48A96416" w:rsidR="00C2407F" w:rsidRPr="005B7F98" w:rsidRDefault="00C2407F" w:rsidP="00367AB0">
      <w:pPr>
        <w:pStyle w:val="Listaszerbekezds"/>
        <w:numPr>
          <w:ilvl w:val="0"/>
          <w:numId w:val="12"/>
        </w:numPr>
        <w:ind w:left="567" w:hanging="567"/>
      </w:pPr>
      <w:r w:rsidRPr="005B7F98">
        <w:t>Miután elérte az ajánlott adagot, a kezelőorvosa által felírt doboz már csak a 30 mg</w:t>
      </w:r>
      <w:r w:rsidR="00B67876">
        <w:noBreakHyphen/>
      </w:r>
      <w:r w:rsidRPr="005B7F98">
        <w:t>os hatáserősségű tablettá</w:t>
      </w:r>
      <w:r w:rsidR="00D04C3F">
        <w:t>ka</w:t>
      </w:r>
      <w:r w:rsidRPr="005B7F98">
        <w:t xml:space="preserve">t fogja tartalmazni. A fokozatos </w:t>
      </w:r>
      <w:r w:rsidR="00EA1348">
        <w:t>adagemelési</w:t>
      </w:r>
      <w:r w:rsidRPr="005B7F98">
        <w:t xml:space="preserve"> szakaszra csak egyszer van szükség, még akkor is, ha újrakezdi a</w:t>
      </w:r>
      <w:r w:rsidRPr="00082FDF">
        <w:rPr>
          <w:spacing w:val="-2"/>
        </w:rPr>
        <w:t xml:space="preserve"> </w:t>
      </w:r>
      <w:r w:rsidRPr="005B7F98">
        <w:t>kezelést.</w:t>
      </w:r>
    </w:p>
    <w:p w14:paraId="45829651" w14:textId="77777777" w:rsidR="00C2407F" w:rsidRPr="005B7F98" w:rsidRDefault="00C2407F" w:rsidP="00367AB0"/>
    <w:tbl>
      <w:tblPr>
        <w:tblStyle w:val="TableNormal1"/>
        <w:tblW w:w="944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2835"/>
        <w:gridCol w:w="3334"/>
        <w:gridCol w:w="1576"/>
      </w:tblGrid>
      <w:tr w:rsidR="00082FDF" w:rsidRPr="005B7F98" w14:paraId="55929204" w14:textId="77777777" w:rsidTr="00082FDF">
        <w:trPr>
          <w:trHeight w:val="506"/>
        </w:trPr>
        <w:tc>
          <w:tcPr>
            <w:tcW w:w="1701" w:type="dxa"/>
            <w:shd w:val="clear" w:color="auto" w:fill="D9D9D9"/>
          </w:tcPr>
          <w:p w14:paraId="3DCD75F2" w14:textId="7777777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  <w:shd w:val="clear" w:color="auto" w:fill="D9D9D9"/>
          </w:tcPr>
          <w:p w14:paraId="0E329A8F" w14:textId="7777777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Reggeli adag</w:t>
            </w:r>
          </w:p>
        </w:tc>
        <w:tc>
          <w:tcPr>
            <w:tcW w:w="3334" w:type="dxa"/>
            <w:shd w:val="clear" w:color="auto" w:fill="D9D9D9"/>
          </w:tcPr>
          <w:p w14:paraId="46602B07" w14:textId="7777777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Esti adag</w:t>
            </w:r>
          </w:p>
        </w:tc>
        <w:tc>
          <w:tcPr>
            <w:tcW w:w="1576" w:type="dxa"/>
            <w:shd w:val="clear" w:color="auto" w:fill="D9D9D9"/>
          </w:tcPr>
          <w:p w14:paraId="725F8587" w14:textId="7777777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Teljes napi adag</w:t>
            </w:r>
          </w:p>
        </w:tc>
      </w:tr>
      <w:tr w:rsidR="00082FDF" w:rsidRPr="005B7F98" w14:paraId="2A2702E8" w14:textId="77777777" w:rsidTr="004F71B4">
        <w:trPr>
          <w:trHeight w:val="56"/>
        </w:trPr>
        <w:tc>
          <w:tcPr>
            <w:tcW w:w="1701" w:type="dxa"/>
            <w:shd w:val="clear" w:color="auto" w:fill="EAEAEA"/>
          </w:tcPr>
          <w:p w14:paraId="72F87499" w14:textId="0CE5D75B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1.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</w:tcPr>
          <w:p w14:paraId="409E06EC" w14:textId="1DE8AE61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10 mg (rózsaszín)</w:t>
            </w:r>
          </w:p>
        </w:tc>
        <w:tc>
          <w:tcPr>
            <w:tcW w:w="3334" w:type="dxa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14:paraId="097C5099" w14:textId="7777777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color w:val="FFFFFF"/>
                <w:lang w:val="hu-HU"/>
              </w:rPr>
              <w:t>Ne vegyen be további adagot.</w:t>
            </w:r>
          </w:p>
        </w:tc>
        <w:tc>
          <w:tcPr>
            <w:tcW w:w="1576" w:type="dxa"/>
            <w:shd w:val="clear" w:color="auto" w:fill="EAEAEA"/>
          </w:tcPr>
          <w:p w14:paraId="012CAE4A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10 mg</w:t>
            </w:r>
          </w:p>
        </w:tc>
      </w:tr>
      <w:tr w:rsidR="00C2407F" w:rsidRPr="005B7F98" w14:paraId="3142C8CF" w14:textId="77777777" w:rsidTr="00082FDF">
        <w:trPr>
          <w:trHeight w:val="249"/>
        </w:trPr>
        <w:tc>
          <w:tcPr>
            <w:tcW w:w="1701" w:type="dxa"/>
            <w:shd w:val="clear" w:color="auto" w:fill="EAEAEA"/>
          </w:tcPr>
          <w:p w14:paraId="35A756B3" w14:textId="17E92C73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2.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</w:tcPr>
          <w:p w14:paraId="6FB5DCE4" w14:textId="3464E66D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10 mg (rózsaszín)</w:t>
            </w:r>
          </w:p>
        </w:tc>
        <w:tc>
          <w:tcPr>
            <w:tcW w:w="3334" w:type="dxa"/>
          </w:tcPr>
          <w:p w14:paraId="2EE8007A" w14:textId="13D9D390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10 mg (rózsaszín)</w:t>
            </w:r>
          </w:p>
        </w:tc>
        <w:tc>
          <w:tcPr>
            <w:tcW w:w="1576" w:type="dxa"/>
            <w:shd w:val="clear" w:color="auto" w:fill="EAEAEA"/>
          </w:tcPr>
          <w:p w14:paraId="156726A8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20 mg</w:t>
            </w:r>
          </w:p>
        </w:tc>
      </w:tr>
      <w:tr w:rsidR="00C2407F" w:rsidRPr="005B7F98" w14:paraId="52D0B784" w14:textId="77777777" w:rsidTr="00082FDF">
        <w:trPr>
          <w:trHeight w:val="255"/>
        </w:trPr>
        <w:tc>
          <w:tcPr>
            <w:tcW w:w="1701" w:type="dxa"/>
            <w:shd w:val="clear" w:color="auto" w:fill="EAEAEA"/>
          </w:tcPr>
          <w:p w14:paraId="6A1E7581" w14:textId="28477409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3.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</w:tcPr>
          <w:p w14:paraId="2D8EBA91" w14:textId="52E4F3AC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10 mg (rózsaszín)</w:t>
            </w:r>
          </w:p>
        </w:tc>
        <w:tc>
          <w:tcPr>
            <w:tcW w:w="3334" w:type="dxa"/>
          </w:tcPr>
          <w:p w14:paraId="57982B4F" w14:textId="2695EEDD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20 mg (barna)</w:t>
            </w:r>
          </w:p>
        </w:tc>
        <w:tc>
          <w:tcPr>
            <w:tcW w:w="1576" w:type="dxa"/>
            <w:shd w:val="clear" w:color="auto" w:fill="EAEAEA"/>
          </w:tcPr>
          <w:p w14:paraId="03C25F5A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30 mg</w:t>
            </w:r>
          </w:p>
        </w:tc>
      </w:tr>
      <w:tr w:rsidR="00C2407F" w:rsidRPr="005B7F98" w14:paraId="273F0D21" w14:textId="77777777" w:rsidTr="00082FDF">
        <w:trPr>
          <w:trHeight w:val="255"/>
        </w:trPr>
        <w:tc>
          <w:tcPr>
            <w:tcW w:w="1701" w:type="dxa"/>
            <w:shd w:val="clear" w:color="auto" w:fill="EAEAEA"/>
          </w:tcPr>
          <w:p w14:paraId="2C1D2928" w14:textId="72D5350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4.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</w:tcPr>
          <w:p w14:paraId="75C0B414" w14:textId="1636E46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20 mg (barna)</w:t>
            </w:r>
          </w:p>
        </w:tc>
        <w:tc>
          <w:tcPr>
            <w:tcW w:w="3334" w:type="dxa"/>
          </w:tcPr>
          <w:p w14:paraId="7CC94737" w14:textId="60F96CEC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20 mg (barna)</w:t>
            </w:r>
          </w:p>
        </w:tc>
        <w:tc>
          <w:tcPr>
            <w:tcW w:w="1576" w:type="dxa"/>
            <w:shd w:val="clear" w:color="auto" w:fill="EAEAEA"/>
          </w:tcPr>
          <w:p w14:paraId="50BE152C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40 mg</w:t>
            </w:r>
          </w:p>
        </w:tc>
      </w:tr>
      <w:tr w:rsidR="00C2407F" w:rsidRPr="005B7F98" w14:paraId="64A17974" w14:textId="77777777" w:rsidTr="00082FDF">
        <w:trPr>
          <w:trHeight w:val="255"/>
        </w:trPr>
        <w:tc>
          <w:tcPr>
            <w:tcW w:w="1701" w:type="dxa"/>
            <w:shd w:val="clear" w:color="auto" w:fill="EAEAEA"/>
          </w:tcPr>
          <w:p w14:paraId="38E78427" w14:textId="21908A5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5.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</w:t>
            </w:r>
          </w:p>
        </w:tc>
        <w:tc>
          <w:tcPr>
            <w:tcW w:w="2835" w:type="dxa"/>
          </w:tcPr>
          <w:p w14:paraId="24C5ABDA" w14:textId="5FD8AB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20 mg (barna)</w:t>
            </w:r>
          </w:p>
        </w:tc>
        <w:tc>
          <w:tcPr>
            <w:tcW w:w="3334" w:type="dxa"/>
          </w:tcPr>
          <w:p w14:paraId="4E5EA24F" w14:textId="74391FE6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30 mg (</w:t>
            </w:r>
            <w:r w:rsidR="00B67876">
              <w:rPr>
                <w:lang w:val="hu-HU"/>
              </w:rPr>
              <w:t>bézs színű</w:t>
            </w:r>
            <w:r w:rsidRPr="005B7F98">
              <w:rPr>
                <w:lang w:val="hu-HU"/>
              </w:rPr>
              <w:t>)</w:t>
            </w:r>
          </w:p>
        </w:tc>
        <w:tc>
          <w:tcPr>
            <w:tcW w:w="1576" w:type="dxa"/>
            <w:shd w:val="clear" w:color="auto" w:fill="EAEAEA"/>
          </w:tcPr>
          <w:p w14:paraId="1F85A1EB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50 mg</w:t>
            </w:r>
          </w:p>
        </w:tc>
      </w:tr>
      <w:tr w:rsidR="00C2407F" w:rsidRPr="005B7F98" w14:paraId="336CBFC9" w14:textId="77777777" w:rsidTr="00082FDF">
        <w:trPr>
          <w:trHeight w:val="255"/>
        </w:trPr>
        <w:tc>
          <w:tcPr>
            <w:tcW w:w="1701" w:type="dxa"/>
            <w:shd w:val="clear" w:color="auto" w:fill="EAEAEA"/>
          </w:tcPr>
          <w:p w14:paraId="21BD431D" w14:textId="4E7C5BC7" w:rsidR="00C2407F" w:rsidRPr="005B7F98" w:rsidRDefault="00C2407F" w:rsidP="00367AB0">
            <w:pPr>
              <w:rPr>
                <w:b/>
                <w:lang w:val="hu-HU"/>
              </w:rPr>
            </w:pPr>
            <w:r w:rsidRPr="005B7F98">
              <w:rPr>
                <w:b/>
                <w:lang w:val="hu-HU"/>
              </w:rPr>
              <w:t>A 6.</w:t>
            </w:r>
            <w:r w:rsidR="00B67876">
              <w:rPr>
                <w:b/>
                <w:lang w:val="hu-HU"/>
              </w:rPr>
              <w:t> </w:t>
            </w:r>
            <w:r w:rsidRPr="005B7F98">
              <w:rPr>
                <w:b/>
                <w:lang w:val="hu-HU"/>
              </w:rPr>
              <w:t>naptól</w:t>
            </w:r>
          </w:p>
        </w:tc>
        <w:tc>
          <w:tcPr>
            <w:tcW w:w="2835" w:type="dxa"/>
          </w:tcPr>
          <w:p w14:paraId="74C47F8E" w14:textId="5054CA10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30 mg (</w:t>
            </w:r>
            <w:r w:rsidR="00B67876">
              <w:rPr>
                <w:lang w:val="hu-HU"/>
              </w:rPr>
              <w:t>bézs színű</w:t>
            </w:r>
            <w:r w:rsidRPr="005B7F98">
              <w:rPr>
                <w:lang w:val="hu-HU"/>
              </w:rPr>
              <w:t>)</w:t>
            </w:r>
          </w:p>
        </w:tc>
        <w:tc>
          <w:tcPr>
            <w:tcW w:w="3334" w:type="dxa"/>
          </w:tcPr>
          <w:p w14:paraId="315E6A7D" w14:textId="651D35C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30 mg (</w:t>
            </w:r>
            <w:r w:rsidR="00B67876">
              <w:rPr>
                <w:lang w:val="hu-HU"/>
              </w:rPr>
              <w:t>bézs színű</w:t>
            </w:r>
            <w:r w:rsidRPr="005B7F98">
              <w:rPr>
                <w:lang w:val="hu-HU"/>
              </w:rPr>
              <w:t>)</w:t>
            </w:r>
          </w:p>
        </w:tc>
        <w:tc>
          <w:tcPr>
            <w:tcW w:w="1576" w:type="dxa"/>
            <w:shd w:val="clear" w:color="auto" w:fill="EAEAEA"/>
          </w:tcPr>
          <w:p w14:paraId="0E2819A6" w14:textId="77777777" w:rsidR="00C2407F" w:rsidRPr="005B7F98" w:rsidRDefault="00C2407F" w:rsidP="00367AB0">
            <w:pPr>
              <w:rPr>
                <w:lang w:val="hu-HU"/>
              </w:rPr>
            </w:pPr>
            <w:r w:rsidRPr="005B7F98">
              <w:rPr>
                <w:lang w:val="hu-HU"/>
              </w:rPr>
              <w:t>60 mg</w:t>
            </w:r>
          </w:p>
        </w:tc>
      </w:tr>
    </w:tbl>
    <w:p w14:paraId="6E064A9F" w14:textId="77777777" w:rsidR="00C2407F" w:rsidRPr="005B7F98" w:rsidRDefault="00C2407F" w:rsidP="00367AB0"/>
    <w:p w14:paraId="0269B658" w14:textId="17FC3460" w:rsidR="00C2407F" w:rsidRPr="00D016C1" w:rsidRDefault="00C2407F" w:rsidP="00367AB0">
      <w:pPr>
        <w:rPr>
          <w:b/>
          <w:bCs/>
        </w:rPr>
      </w:pPr>
      <w:r w:rsidRPr="00D016C1">
        <w:rPr>
          <w:b/>
          <w:bCs/>
        </w:rPr>
        <w:t>Súlyos vese</w:t>
      </w:r>
      <w:r w:rsidR="00D016C1">
        <w:rPr>
          <w:b/>
          <w:bCs/>
        </w:rPr>
        <w:t>betegségben</w:t>
      </w:r>
      <w:r w:rsidRPr="00D016C1">
        <w:rPr>
          <w:b/>
          <w:bCs/>
        </w:rPr>
        <w:t xml:space="preserve"> szenvedő betegek</w:t>
      </w:r>
    </w:p>
    <w:p w14:paraId="03D4D844" w14:textId="58BA7C44" w:rsidR="00C2407F" w:rsidRPr="005B7F98" w:rsidRDefault="00C2407F" w:rsidP="00367AB0">
      <w:r w:rsidRPr="005B7F98">
        <w:t xml:space="preserve">Amennyiben súlyos veseproblémái vannak, akkor az </w:t>
      </w:r>
      <w:r w:rsidR="003509E5">
        <w:t>Apremilast STADA</w:t>
      </w:r>
      <w:r w:rsidRPr="005B7F98">
        <w:t xml:space="preserve"> ajánlott adagja </w:t>
      </w:r>
      <w:r w:rsidRPr="005B7F98">
        <w:rPr>
          <w:b/>
        </w:rPr>
        <w:t xml:space="preserve">napi egyszer </w:t>
      </w:r>
      <w:r w:rsidRPr="005B7F98">
        <w:t xml:space="preserve">30 mg </w:t>
      </w:r>
      <w:r w:rsidRPr="005B7F98">
        <w:rPr>
          <w:b/>
        </w:rPr>
        <w:t>(reggeli adag)</w:t>
      </w:r>
      <w:r w:rsidRPr="005B7F98">
        <w:t xml:space="preserve">. Kezelőorvosa meg fogja beszélni Önnel, hogyan emelje az adagját, amikor </w:t>
      </w:r>
      <w:r w:rsidR="00C67F89">
        <w:t xml:space="preserve">először </w:t>
      </w:r>
      <w:r w:rsidRPr="005B7F98">
        <w:t xml:space="preserve">elkezdi szedni az </w:t>
      </w:r>
      <w:r w:rsidR="003509E5">
        <w:t>Apremilast STADA</w:t>
      </w:r>
      <w:r w:rsidR="005C1B30">
        <w:noBreakHyphen/>
      </w:r>
      <w:r w:rsidRPr="005B7F98">
        <w:t>t.</w:t>
      </w:r>
    </w:p>
    <w:p w14:paraId="17796972" w14:textId="77777777" w:rsidR="00C2407F" w:rsidRPr="005B7F98" w:rsidRDefault="00C2407F" w:rsidP="00367AB0"/>
    <w:p w14:paraId="27CEEB7E" w14:textId="5BC4A991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 xml:space="preserve">Hogyan és mikor kell bevenni az </w:t>
      </w:r>
      <w:r w:rsidR="003509E5">
        <w:rPr>
          <w:b/>
          <w:bCs/>
        </w:rPr>
        <w:t>Apremilast STADA</w:t>
      </w:r>
      <w:r w:rsidR="005C1B30">
        <w:rPr>
          <w:b/>
          <w:bCs/>
        </w:rPr>
        <w:noBreakHyphen/>
      </w:r>
      <w:r w:rsidRPr="00082FDF">
        <w:rPr>
          <w:b/>
          <w:bCs/>
        </w:rPr>
        <w:t>t?</w:t>
      </w:r>
    </w:p>
    <w:p w14:paraId="053D6C64" w14:textId="70B5ED84" w:rsidR="00C2407F" w:rsidRPr="005B7F98" w:rsidRDefault="00C2407F" w:rsidP="00367AB0">
      <w:pPr>
        <w:pStyle w:val="Listaszerbekezds"/>
        <w:numPr>
          <w:ilvl w:val="0"/>
          <w:numId w:val="10"/>
        </w:numPr>
        <w:ind w:left="567" w:hanging="567"/>
      </w:pPr>
      <w:r w:rsidRPr="005B7F98">
        <w:t xml:space="preserve">Az </w:t>
      </w:r>
      <w:r w:rsidR="003509E5">
        <w:t>Apremilast STADA</w:t>
      </w:r>
      <w:r w:rsidR="005C1B30">
        <w:noBreakHyphen/>
      </w:r>
      <w:r w:rsidRPr="005B7F98">
        <w:t>t szájon át kell</w:t>
      </w:r>
      <w:r w:rsidRPr="00082FDF">
        <w:rPr>
          <w:spacing w:val="-5"/>
        </w:rPr>
        <w:t xml:space="preserve"> </w:t>
      </w:r>
      <w:r w:rsidRPr="005B7F98">
        <w:t>bevenni.</w:t>
      </w:r>
    </w:p>
    <w:p w14:paraId="2073FA91" w14:textId="24590346" w:rsidR="00C2407F" w:rsidRPr="005B7F98" w:rsidRDefault="00C2407F" w:rsidP="00367AB0">
      <w:pPr>
        <w:pStyle w:val="Listaszerbekezds"/>
        <w:numPr>
          <w:ilvl w:val="0"/>
          <w:numId w:val="10"/>
        </w:numPr>
        <w:ind w:left="567" w:hanging="567"/>
      </w:pPr>
      <w:r w:rsidRPr="005B7F98">
        <w:t>A tablettát egészben, lehetőleg vízzel kell</w:t>
      </w:r>
      <w:r w:rsidRPr="00082FDF">
        <w:rPr>
          <w:spacing w:val="-7"/>
        </w:rPr>
        <w:t xml:space="preserve"> </w:t>
      </w:r>
      <w:r w:rsidRPr="005B7F98">
        <w:t>lenyelni</w:t>
      </w:r>
      <w:r w:rsidR="005C1B30">
        <w:t>, a filmbevonat sérülésének elkerülése érdekében</w:t>
      </w:r>
      <w:r w:rsidRPr="005B7F98">
        <w:t>.</w:t>
      </w:r>
    </w:p>
    <w:p w14:paraId="1C605608" w14:textId="77777777" w:rsidR="00C2407F" w:rsidRPr="005B7F98" w:rsidRDefault="00C2407F" w:rsidP="00367AB0">
      <w:pPr>
        <w:pStyle w:val="Listaszerbekezds"/>
        <w:numPr>
          <w:ilvl w:val="0"/>
          <w:numId w:val="10"/>
        </w:numPr>
        <w:ind w:left="567" w:hanging="567"/>
      </w:pPr>
      <w:r w:rsidRPr="005B7F98">
        <w:t>A tabletta bevehető étkezés közben vagy étkezéstől függetlenül</w:t>
      </w:r>
      <w:r w:rsidRPr="00082FDF">
        <w:rPr>
          <w:spacing w:val="-6"/>
        </w:rPr>
        <w:t xml:space="preserve"> </w:t>
      </w:r>
      <w:r w:rsidRPr="005B7F98">
        <w:t>is.</w:t>
      </w:r>
    </w:p>
    <w:p w14:paraId="36D14414" w14:textId="728A6F29" w:rsidR="00C2407F" w:rsidRPr="005B7F98" w:rsidRDefault="00C2407F" w:rsidP="00367AB0">
      <w:pPr>
        <w:pStyle w:val="Listaszerbekezds"/>
        <w:numPr>
          <w:ilvl w:val="0"/>
          <w:numId w:val="10"/>
        </w:numPr>
        <w:ind w:left="567" w:hanging="567"/>
      </w:pPr>
      <w:r w:rsidRPr="005B7F98">
        <w:t xml:space="preserve">Az </w:t>
      </w:r>
      <w:r w:rsidR="003509E5">
        <w:t>Apremilast STADA</w:t>
      </w:r>
      <w:r w:rsidR="005C1B30">
        <w:noBreakHyphen/>
      </w:r>
      <w:r w:rsidRPr="005B7F98">
        <w:t>t minden nap nagyjából ugyanabban az időben vegye be, egy tablettát reggel, és egy tablettát</w:t>
      </w:r>
      <w:r w:rsidRPr="00082FDF">
        <w:rPr>
          <w:spacing w:val="-1"/>
        </w:rPr>
        <w:t xml:space="preserve"> </w:t>
      </w:r>
      <w:r w:rsidRPr="005B7F98">
        <w:t>este.</w:t>
      </w:r>
    </w:p>
    <w:p w14:paraId="152D7E92" w14:textId="77777777" w:rsidR="00C2407F" w:rsidRPr="005B7F98" w:rsidRDefault="00C2407F" w:rsidP="00367AB0"/>
    <w:p w14:paraId="0D5D6F93" w14:textId="77777777" w:rsidR="00C2407F" w:rsidRPr="005B7F98" w:rsidRDefault="00C2407F" w:rsidP="00367AB0">
      <w:r w:rsidRPr="005B7F98">
        <w:t>Amennyiben az állapota hat havi kezelés után nem javul, beszéljen kezelőorvosával.</w:t>
      </w:r>
    </w:p>
    <w:p w14:paraId="548E0749" w14:textId="77777777" w:rsidR="00C2407F" w:rsidRPr="005B7F98" w:rsidRDefault="00C2407F" w:rsidP="00367AB0"/>
    <w:p w14:paraId="67BA4DCA" w14:textId="62C7D617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 xml:space="preserve">Ha az előírtnál több </w:t>
      </w:r>
      <w:r w:rsidR="003509E5">
        <w:rPr>
          <w:b/>
          <w:bCs/>
        </w:rPr>
        <w:t>Apremilast STADA</w:t>
      </w:r>
      <w:r w:rsidR="005C1B30">
        <w:rPr>
          <w:b/>
          <w:bCs/>
        </w:rPr>
        <w:noBreakHyphen/>
      </w:r>
      <w:r w:rsidRPr="00082FDF">
        <w:rPr>
          <w:b/>
          <w:bCs/>
        </w:rPr>
        <w:t>t vett be</w:t>
      </w:r>
    </w:p>
    <w:p w14:paraId="5202B727" w14:textId="1CF9342B" w:rsidR="00C2407F" w:rsidRPr="005B7F98" w:rsidRDefault="00C2407F" w:rsidP="00367AB0">
      <w:r w:rsidRPr="005B7F98">
        <w:t xml:space="preserve">Ha az előírtnál több </w:t>
      </w:r>
      <w:r w:rsidR="003509E5">
        <w:t>Apremilast STADA</w:t>
      </w:r>
      <w:r w:rsidR="005C1B30">
        <w:noBreakHyphen/>
      </w:r>
      <w:r w:rsidRPr="005B7F98">
        <w:t>t vett be, beszéljen kezelőorvosával vagy azonnal menjen kórházba. Vigye magával a gyógyszer dobozát és ezt a betegtájékoztatót.</w:t>
      </w:r>
    </w:p>
    <w:p w14:paraId="4D3921EB" w14:textId="77777777" w:rsidR="00C2407F" w:rsidRPr="005B7F98" w:rsidRDefault="00C2407F" w:rsidP="00367AB0"/>
    <w:p w14:paraId="23D70A8A" w14:textId="4F1DDAED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 xml:space="preserve">Ha elfelejtette bevenni az </w:t>
      </w:r>
      <w:r w:rsidR="003509E5">
        <w:rPr>
          <w:b/>
          <w:bCs/>
        </w:rPr>
        <w:t>Apremilast STADA</w:t>
      </w:r>
      <w:r w:rsidR="005C1B30">
        <w:rPr>
          <w:b/>
          <w:bCs/>
        </w:rPr>
        <w:noBreakHyphen/>
      </w:r>
      <w:r w:rsidRPr="00082FDF">
        <w:rPr>
          <w:b/>
          <w:bCs/>
        </w:rPr>
        <w:t>t</w:t>
      </w:r>
    </w:p>
    <w:p w14:paraId="4BFC4EA1" w14:textId="799668F9" w:rsidR="00C2407F" w:rsidRPr="005B7F98" w:rsidRDefault="00C2407F" w:rsidP="00367AB0">
      <w:pPr>
        <w:pStyle w:val="Listaszerbekezds"/>
        <w:numPr>
          <w:ilvl w:val="0"/>
          <w:numId w:val="9"/>
        </w:numPr>
        <w:ind w:left="567" w:hanging="567"/>
      </w:pPr>
      <w:r w:rsidRPr="005B7F98">
        <w:t xml:space="preserve">Ha </w:t>
      </w:r>
      <w:r w:rsidR="00576AE7">
        <w:t>kihagyott</w:t>
      </w:r>
      <w:r w:rsidRPr="005B7F98">
        <w:t xml:space="preserve"> egy adag </w:t>
      </w:r>
      <w:r w:rsidR="003509E5">
        <w:t>Apremilast STADA</w:t>
      </w:r>
      <w:r w:rsidR="005C1B30">
        <w:noBreakHyphen/>
      </w:r>
      <w:r w:rsidRPr="005B7F98">
        <w:t>t, vegye be, amint eszébe jut. Ha azonban már közel van a következő adag bevételének ideje, egyszerűen hagyja ki a kimaradt adagot. A következő adagot a szokásos időben vegye</w:t>
      </w:r>
      <w:r w:rsidRPr="00082FDF">
        <w:rPr>
          <w:spacing w:val="-4"/>
        </w:rPr>
        <w:t xml:space="preserve"> </w:t>
      </w:r>
      <w:r w:rsidRPr="005B7F98">
        <w:t>be.</w:t>
      </w:r>
    </w:p>
    <w:p w14:paraId="296158B9" w14:textId="77777777" w:rsidR="00C2407F" w:rsidRPr="005B7F98" w:rsidRDefault="00C2407F" w:rsidP="00367AB0">
      <w:pPr>
        <w:pStyle w:val="Listaszerbekezds"/>
        <w:numPr>
          <w:ilvl w:val="0"/>
          <w:numId w:val="9"/>
        </w:numPr>
        <w:ind w:left="567" w:hanging="567"/>
      </w:pPr>
      <w:r w:rsidRPr="005B7F98">
        <w:t>Ne vegyen be kétszeres adagot a kihagyott adag</w:t>
      </w:r>
      <w:r w:rsidRPr="00082FDF">
        <w:rPr>
          <w:spacing w:val="-5"/>
        </w:rPr>
        <w:t xml:space="preserve"> </w:t>
      </w:r>
      <w:r w:rsidRPr="005B7F98">
        <w:t>pótlására.</w:t>
      </w:r>
    </w:p>
    <w:p w14:paraId="169569B5" w14:textId="77777777" w:rsidR="00C2407F" w:rsidRPr="005B7F98" w:rsidRDefault="00C2407F" w:rsidP="00367AB0"/>
    <w:p w14:paraId="7D04F694" w14:textId="2CB6CDB9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 xml:space="preserve">Ha idő előtt abbahagyja az </w:t>
      </w:r>
      <w:r w:rsidR="003509E5">
        <w:rPr>
          <w:b/>
          <w:bCs/>
        </w:rPr>
        <w:t>Apremilast STADA</w:t>
      </w:r>
      <w:r w:rsidRPr="00082FDF">
        <w:rPr>
          <w:b/>
          <w:bCs/>
        </w:rPr>
        <w:t xml:space="preserve"> szedését</w:t>
      </w:r>
    </w:p>
    <w:p w14:paraId="0AF6E89B" w14:textId="7BFF0E24" w:rsidR="00C2407F" w:rsidRPr="005B7F98" w:rsidRDefault="00C2407F" w:rsidP="00367AB0">
      <w:pPr>
        <w:pStyle w:val="Listaszerbekezds"/>
        <w:numPr>
          <w:ilvl w:val="0"/>
          <w:numId w:val="8"/>
        </w:numPr>
        <w:ind w:left="567" w:hanging="567"/>
      </w:pPr>
      <w:r w:rsidRPr="005B7F98">
        <w:t xml:space="preserve">Az </w:t>
      </w:r>
      <w:r w:rsidR="003509E5">
        <w:t>Apremilast STADA</w:t>
      </w:r>
      <w:r w:rsidRPr="005B7F98">
        <w:t xml:space="preserve"> szedését addig kell folytatnia, amíg kezelőorvosa a gyógyszerszedés abbahagyására nem</w:t>
      </w:r>
      <w:r w:rsidRPr="00082FDF">
        <w:rPr>
          <w:spacing w:val="-2"/>
        </w:rPr>
        <w:t xml:space="preserve"> </w:t>
      </w:r>
      <w:r w:rsidRPr="005B7F98">
        <w:t>kéri.</w:t>
      </w:r>
    </w:p>
    <w:p w14:paraId="3D46484B" w14:textId="02CE766A" w:rsidR="00C2407F" w:rsidRPr="005B7F98" w:rsidRDefault="00C2407F" w:rsidP="00367AB0">
      <w:pPr>
        <w:pStyle w:val="Listaszerbekezds"/>
        <w:numPr>
          <w:ilvl w:val="0"/>
          <w:numId w:val="8"/>
        </w:numPr>
        <w:ind w:left="567" w:hanging="567"/>
      </w:pPr>
      <w:r w:rsidRPr="005B7F98">
        <w:t xml:space="preserve">Ne hagyja abba az </w:t>
      </w:r>
      <w:r w:rsidR="003509E5">
        <w:t>Apremilast STADA</w:t>
      </w:r>
      <w:r w:rsidRPr="005B7F98">
        <w:t xml:space="preserve"> szedését anélkül, hogy ezt előtte kezelőorvosával megbeszélte</w:t>
      </w:r>
      <w:r w:rsidRPr="00082FDF">
        <w:rPr>
          <w:spacing w:val="-17"/>
        </w:rPr>
        <w:t xml:space="preserve"> </w:t>
      </w:r>
      <w:r w:rsidRPr="005B7F98">
        <w:t>volna.</w:t>
      </w:r>
    </w:p>
    <w:p w14:paraId="4C5031BF" w14:textId="77777777" w:rsidR="00C2407F" w:rsidRPr="005B7F98" w:rsidRDefault="00C2407F" w:rsidP="00367AB0"/>
    <w:p w14:paraId="3B9157AF" w14:textId="77777777" w:rsidR="00C2407F" w:rsidRPr="005B7F98" w:rsidRDefault="00C2407F" w:rsidP="00367AB0">
      <w:r w:rsidRPr="005B7F98">
        <w:t xml:space="preserve">Ha bármilyen további kérdése van a gyógyszer alkalmazásával kapcsolatban, kérdezze meg </w:t>
      </w:r>
      <w:r w:rsidRPr="005B7F98">
        <w:lastRenderedPageBreak/>
        <w:t>kezelőorvosát vagy gyógyszerészét.</w:t>
      </w:r>
    </w:p>
    <w:p w14:paraId="51DDB29C" w14:textId="77777777" w:rsidR="00C2407F" w:rsidRPr="005B7F98" w:rsidRDefault="00C2407F" w:rsidP="00367AB0"/>
    <w:p w14:paraId="4119E2F0" w14:textId="77777777" w:rsidR="00C2407F" w:rsidRPr="005B7F98" w:rsidRDefault="00C2407F" w:rsidP="00367AB0"/>
    <w:p w14:paraId="1923E9FB" w14:textId="0E51F18C" w:rsidR="00C2407F" w:rsidRPr="00082FDF" w:rsidRDefault="00082FDF" w:rsidP="00367AB0">
      <w:pPr>
        <w:rPr>
          <w:b/>
          <w:bCs/>
        </w:rPr>
      </w:pPr>
      <w:r w:rsidRPr="00082FDF">
        <w:rPr>
          <w:b/>
          <w:bCs/>
        </w:rPr>
        <w:t>4.</w:t>
      </w:r>
      <w:r w:rsidRPr="00082FDF">
        <w:rPr>
          <w:b/>
          <w:bCs/>
        </w:rPr>
        <w:tab/>
      </w:r>
      <w:r w:rsidR="00C2407F" w:rsidRPr="00082FDF">
        <w:rPr>
          <w:b/>
          <w:bCs/>
        </w:rPr>
        <w:t>Lehetséges mellékhatások</w:t>
      </w:r>
    </w:p>
    <w:p w14:paraId="11D3FF07" w14:textId="77777777" w:rsidR="00C2407F" w:rsidRPr="00082FDF" w:rsidRDefault="00C2407F" w:rsidP="00367AB0">
      <w:pPr>
        <w:rPr>
          <w:bCs/>
        </w:rPr>
      </w:pPr>
    </w:p>
    <w:p w14:paraId="0CEB75E7" w14:textId="77777777" w:rsidR="00C2407F" w:rsidRPr="005B7F98" w:rsidRDefault="00C2407F" w:rsidP="00367AB0">
      <w:r w:rsidRPr="005B7F98">
        <w:t>Mint minden gyógyszer, így ez a gyógyszer is okozhat mellékhatásokat, amelyek azonban nem mindenkinél jelentkeznek.</w:t>
      </w:r>
    </w:p>
    <w:p w14:paraId="4016E7E6" w14:textId="77777777" w:rsidR="00C2407F" w:rsidRPr="005B7F98" w:rsidRDefault="00C2407F" w:rsidP="00367AB0"/>
    <w:p w14:paraId="49CB393F" w14:textId="77777777" w:rsidR="00C2407F" w:rsidRPr="00082FDF" w:rsidRDefault="00C2407F" w:rsidP="00367AB0">
      <w:pPr>
        <w:rPr>
          <w:b/>
          <w:bCs/>
        </w:rPr>
      </w:pPr>
      <w:r w:rsidRPr="00082FDF">
        <w:rPr>
          <w:b/>
          <w:bCs/>
        </w:rPr>
        <w:t>Súlyos mellékhatások – depresszió és öngyilkossági gondolatok</w:t>
      </w:r>
    </w:p>
    <w:p w14:paraId="146005CC" w14:textId="77777777" w:rsidR="00C2407F" w:rsidRPr="00EB2E31" w:rsidRDefault="00C2407F" w:rsidP="00367AB0">
      <w:pPr>
        <w:rPr>
          <w:bCs/>
        </w:rPr>
      </w:pPr>
    </w:p>
    <w:p w14:paraId="42CB29C4" w14:textId="77777777" w:rsidR="00C2407F" w:rsidRPr="005B7F98" w:rsidRDefault="00C2407F" w:rsidP="00367AB0">
      <w:r w:rsidRPr="005B7F98">
        <w:t>Azonnal tájékoztassa kezelőorvosát a viselkedésében vagy a hangulatában bekövetkező változásokról, depressziós érzéseiről, öngyilkossági gondolatokról vagy öngyilkos magatartásról (ennek előfordulása nem gyakori).</w:t>
      </w:r>
    </w:p>
    <w:p w14:paraId="070E290F" w14:textId="77777777" w:rsidR="00C2407F" w:rsidRPr="005B7F98" w:rsidRDefault="00C2407F" w:rsidP="00367AB0"/>
    <w:p w14:paraId="4549EAA8" w14:textId="7AC1C7B0" w:rsidR="00C2407F" w:rsidRPr="005B7F98" w:rsidRDefault="00C2407F" w:rsidP="00367AB0">
      <w:r w:rsidRPr="005B7F98">
        <w:rPr>
          <w:b/>
        </w:rPr>
        <w:t xml:space="preserve">Nagyon gyakori mellékhatások </w:t>
      </w:r>
      <w:r w:rsidRPr="005B7F98">
        <w:t>(10</w:t>
      </w:r>
      <w:r w:rsidR="00E83FA0">
        <w:noBreakHyphen/>
        <w:t>ből</w:t>
      </w:r>
      <w:r w:rsidRPr="005B7F98">
        <w:t xml:space="preserve"> több mint 1</w:t>
      </w:r>
      <w:r w:rsidR="00E83FA0">
        <w:t> </w:t>
      </w:r>
      <w:r w:rsidRPr="005B7F98">
        <w:t>beteget érinthet)</w:t>
      </w:r>
    </w:p>
    <w:p w14:paraId="3FBC1070" w14:textId="77777777" w:rsidR="00C2407F" w:rsidRPr="005B7F98" w:rsidRDefault="00C2407F" w:rsidP="00367AB0">
      <w:pPr>
        <w:pStyle w:val="Listaszerbekezds"/>
        <w:numPr>
          <w:ilvl w:val="0"/>
          <w:numId w:val="7"/>
        </w:numPr>
        <w:ind w:left="567" w:hanging="567"/>
      </w:pPr>
      <w:r w:rsidRPr="005B7F98">
        <w:t>hasmenés;</w:t>
      </w:r>
    </w:p>
    <w:p w14:paraId="2CCF77A0" w14:textId="77777777" w:rsidR="00C2407F" w:rsidRPr="005B7F98" w:rsidRDefault="00C2407F" w:rsidP="00367AB0">
      <w:pPr>
        <w:pStyle w:val="Listaszerbekezds"/>
        <w:numPr>
          <w:ilvl w:val="0"/>
          <w:numId w:val="7"/>
        </w:numPr>
        <w:ind w:left="567" w:hanging="567"/>
      </w:pPr>
      <w:r w:rsidRPr="005B7F98">
        <w:t>hányinger;</w:t>
      </w:r>
    </w:p>
    <w:p w14:paraId="2E2CEDEC" w14:textId="77777777" w:rsidR="00C2407F" w:rsidRPr="005B7F98" w:rsidRDefault="00C2407F" w:rsidP="00367AB0">
      <w:pPr>
        <w:pStyle w:val="Listaszerbekezds"/>
        <w:numPr>
          <w:ilvl w:val="0"/>
          <w:numId w:val="7"/>
        </w:numPr>
        <w:ind w:left="567" w:hanging="567"/>
      </w:pPr>
      <w:r w:rsidRPr="005B7F98">
        <w:t>fejfájás;</w:t>
      </w:r>
    </w:p>
    <w:p w14:paraId="0CB04470" w14:textId="77777777" w:rsidR="00C2407F" w:rsidRPr="005B7F98" w:rsidRDefault="00C2407F" w:rsidP="00367AB0">
      <w:pPr>
        <w:pStyle w:val="Listaszerbekezds"/>
        <w:numPr>
          <w:ilvl w:val="0"/>
          <w:numId w:val="7"/>
        </w:numPr>
        <w:ind w:left="567" w:hanging="567"/>
      </w:pPr>
      <w:r w:rsidRPr="005B7F98">
        <w:t>felső légúti fertőzések, például megfázás, orrfolyás,</w:t>
      </w:r>
      <w:r w:rsidRPr="00082FDF">
        <w:rPr>
          <w:spacing w:val="-4"/>
        </w:rPr>
        <w:t xml:space="preserve"> </w:t>
      </w:r>
      <w:r w:rsidRPr="005B7F98">
        <w:t>orrmelléküreg-fertőzés.</w:t>
      </w:r>
    </w:p>
    <w:p w14:paraId="613E3E06" w14:textId="77777777" w:rsidR="00C2407F" w:rsidRPr="005B7F98" w:rsidRDefault="00C2407F" w:rsidP="00367AB0"/>
    <w:p w14:paraId="2BDE5502" w14:textId="3990FC19" w:rsidR="00C2407F" w:rsidRPr="005B7F98" w:rsidRDefault="00C2407F" w:rsidP="00367AB0">
      <w:r w:rsidRPr="005B7F98">
        <w:rPr>
          <w:b/>
        </w:rPr>
        <w:t xml:space="preserve">Gyakori mellékhatások </w:t>
      </w:r>
      <w:r w:rsidRPr="005B7F98">
        <w:t>(10</w:t>
      </w:r>
      <w:r w:rsidR="00E83FA0">
        <w:noBreakHyphen/>
        <w:t>ből</w:t>
      </w:r>
      <w:r w:rsidRPr="005B7F98">
        <w:t xml:space="preserve"> legfeljebb 1</w:t>
      </w:r>
      <w:r w:rsidR="00E83FA0">
        <w:t> </w:t>
      </w:r>
      <w:r w:rsidRPr="005B7F98">
        <w:t>beteget érinthet)</w:t>
      </w:r>
    </w:p>
    <w:p w14:paraId="0B6FE5A0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köhögés;</w:t>
      </w:r>
    </w:p>
    <w:p w14:paraId="5EC8F1EE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hátfájás;</w:t>
      </w:r>
    </w:p>
    <w:p w14:paraId="5DF62A40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hányás;</w:t>
      </w:r>
    </w:p>
    <w:p w14:paraId="47BFBD94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fáradtságérzés;</w:t>
      </w:r>
    </w:p>
    <w:p w14:paraId="21D8B8ED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gyomorfájás;</w:t>
      </w:r>
    </w:p>
    <w:p w14:paraId="123B0DA1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étvágytalanság;</w:t>
      </w:r>
    </w:p>
    <w:p w14:paraId="7E868F6F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gyakori</w:t>
      </w:r>
      <w:r w:rsidRPr="00C9782B">
        <w:rPr>
          <w:spacing w:val="-2"/>
        </w:rPr>
        <w:t xml:space="preserve"> </w:t>
      </w:r>
      <w:r w:rsidRPr="005B7F98">
        <w:t>székletürítés;</w:t>
      </w:r>
    </w:p>
    <w:p w14:paraId="0B398D23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álmatlanság</w:t>
      </w:r>
      <w:r w:rsidRPr="00C9782B">
        <w:rPr>
          <w:spacing w:val="-1"/>
        </w:rPr>
        <w:t xml:space="preserve"> </w:t>
      </w:r>
      <w:r w:rsidRPr="005B7F98">
        <w:t>(inszomnia);</w:t>
      </w:r>
    </w:p>
    <w:p w14:paraId="39E83C46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emésztési zavar vagy gyomorégés;</w:t>
      </w:r>
    </w:p>
    <w:p w14:paraId="1D5D2AFD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a tüdő hörgőinek gyulladása és duzzanata</w:t>
      </w:r>
      <w:r w:rsidRPr="00C9782B">
        <w:rPr>
          <w:spacing w:val="-5"/>
        </w:rPr>
        <w:t xml:space="preserve"> </w:t>
      </w:r>
      <w:r w:rsidRPr="005B7F98">
        <w:t>(bronhitisz);</w:t>
      </w:r>
    </w:p>
    <w:p w14:paraId="1A46F26C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közönséges meghűlés</w:t>
      </w:r>
      <w:r w:rsidRPr="00C9782B">
        <w:rPr>
          <w:spacing w:val="-3"/>
        </w:rPr>
        <w:t xml:space="preserve"> </w:t>
      </w:r>
      <w:r w:rsidRPr="005B7F98">
        <w:t>(nazofaringitisz);</w:t>
      </w:r>
    </w:p>
    <w:p w14:paraId="2ECEC9CA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depresszió;</w:t>
      </w:r>
    </w:p>
    <w:p w14:paraId="4E2018D5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migrén;</w:t>
      </w:r>
    </w:p>
    <w:p w14:paraId="40658409" w14:textId="77777777" w:rsidR="00C2407F" w:rsidRPr="005B7F98" w:rsidRDefault="00C2407F" w:rsidP="00367AB0">
      <w:pPr>
        <w:pStyle w:val="Listaszerbekezds"/>
        <w:numPr>
          <w:ilvl w:val="0"/>
          <w:numId w:val="6"/>
        </w:numPr>
        <w:ind w:left="567" w:hanging="567"/>
      </w:pPr>
      <w:r w:rsidRPr="005B7F98">
        <w:t>tenziós</w:t>
      </w:r>
      <w:r w:rsidRPr="00C9782B">
        <w:rPr>
          <w:spacing w:val="-2"/>
        </w:rPr>
        <w:t xml:space="preserve"> </w:t>
      </w:r>
      <w:r w:rsidRPr="005B7F98">
        <w:t>fejfájás.</w:t>
      </w:r>
    </w:p>
    <w:p w14:paraId="11873340" w14:textId="77777777" w:rsidR="00C2407F" w:rsidRPr="005B7F98" w:rsidRDefault="00C2407F" w:rsidP="00367AB0"/>
    <w:p w14:paraId="0AC5D9E6" w14:textId="0ED29C00" w:rsidR="00C2407F" w:rsidRPr="005B7F98" w:rsidRDefault="00C2407F" w:rsidP="00367AB0">
      <w:r w:rsidRPr="005B7F98">
        <w:rPr>
          <w:b/>
        </w:rPr>
        <w:t xml:space="preserve">Nem gyakori mellékhatások </w:t>
      </w:r>
      <w:r w:rsidRPr="005B7F98">
        <w:t>(100</w:t>
      </w:r>
      <w:r w:rsidR="00E83FA0">
        <w:noBreakHyphen/>
        <w:t>ból</w:t>
      </w:r>
      <w:r w:rsidRPr="005B7F98">
        <w:t xml:space="preserve"> legfeljebb 1</w:t>
      </w:r>
      <w:r w:rsidR="00E83FA0">
        <w:t> </w:t>
      </w:r>
      <w:r w:rsidRPr="005B7F98">
        <w:t>beteget érinthet)</w:t>
      </w:r>
    </w:p>
    <w:p w14:paraId="6344F025" w14:textId="6A4F61DE" w:rsidR="00C2407F" w:rsidRPr="005B7F98" w:rsidRDefault="001B4A13" w:rsidP="00367AB0">
      <w:pPr>
        <w:pStyle w:val="Listaszerbekezds"/>
        <w:numPr>
          <w:ilvl w:val="0"/>
          <w:numId w:val="5"/>
        </w:numPr>
        <w:ind w:left="567" w:hanging="567"/>
      </w:pPr>
      <w:r>
        <w:t>bőr</w:t>
      </w:r>
      <w:r w:rsidR="00C2407F" w:rsidRPr="005B7F98">
        <w:t>kiütés;</w:t>
      </w:r>
    </w:p>
    <w:p w14:paraId="66BD9FFE" w14:textId="77777777" w:rsidR="00C2407F" w:rsidRPr="005B7F98" w:rsidRDefault="00C2407F" w:rsidP="00367AB0">
      <w:pPr>
        <w:pStyle w:val="Listaszerbekezds"/>
        <w:numPr>
          <w:ilvl w:val="0"/>
          <w:numId w:val="5"/>
        </w:numPr>
        <w:ind w:left="567" w:hanging="567"/>
      </w:pPr>
      <w:r w:rsidRPr="005B7F98">
        <w:t>csalánkiütés</w:t>
      </w:r>
      <w:r w:rsidRPr="00C9782B">
        <w:rPr>
          <w:spacing w:val="-1"/>
        </w:rPr>
        <w:t xml:space="preserve"> </w:t>
      </w:r>
      <w:r w:rsidRPr="005B7F98">
        <w:t>(urtikária);</w:t>
      </w:r>
    </w:p>
    <w:p w14:paraId="13AFCA56" w14:textId="77777777" w:rsidR="00C2407F" w:rsidRPr="005B7F98" w:rsidRDefault="00C2407F" w:rsidP="00367AB0">
      <w:pPr>
        <w:pStyle w:val="Listaszerbekezds"/>
        <w:numPr>
          <w:ilvl w:val="0"/>
          <w:numId w:val="5"/>
        </w:numPr>
        <w:ind w:left="567" w:hanging="567"/>
      </w:pPr>
      <w:r w:rsidRPr="005B7F98">
        <w:t>fogyás;</w:t>
      </w:r>
    </w:p>
    <w:p w14:paraId="59F210C5" w14:textId="77777777" w:rsidR="00C2407F" w:rsidRPr="005B7F98" w:rsidRDefault="00C2407F" w:rsidP="00367AB0">
      <w:pPr>
        <w:pStyle w:val="Listaszerbekezds"/>
        <w:numPr>
          <w:ilvl w:val="0"/>
          <w:numId w:val="5"/>
        </w:numPr>
        <w:ind w:left="567" w:hanging="567"/>
      </w:pPr>
      <w:r w:rsidRPr="005B7F98">
        <w:t>allergiás</w:t>
      </w:r>
      <w:r w:rsidRPr="00C9782B">
        <w:rPr>
          <w:spacing w:val="-1"/>
        </w:rPr>
        <w:t xml:space="preserve"> </w:t>
      </w:r>
      <w:r w:rsidRPr="005B7F98">
        <w:t xml:space="preserve">reakció; </w:t>
      </w:r>
    </w:p>
    <w:p w14:paraId="367A3301" w14:textId="77777777" w:rsidR="00C2407F" w:rsidRPr="005B7F98" w:rsidRDefault="00C2407F" w:rsidP="00367AB0">
      <w:pPr>
        <w:pStyle w:val="Listaszerbekezds"/>
        <w:numPr>
          <w:ilvl w:val="0"/>
          <w:numId w:val="5"/>
        </w:numPr>
        <w:ind w:left="567" w:hanging="567"/>
      </w:pPr>
      <w:r w:rsidRPr="005B7F98">
        <w:t>bél- vagy</w:t>
      </w:r>
      <w:r w:rsidRPr="00C9782B">
        <w:rPr>
          <w:spacing w:val="-1"/>
        </w:rPr>
        <w:t xml:space="preserve"> </w:t>
      </w:r>
      <w:r w:rsidRPr="005B7F98">
        <w:t>gyomorvérzés;</w:t>
      </w:r>
    </w:p>
    <w:p w14:paraId="09037440" w14:textId="77777777" w:rsidR="00C2407F" w:rsidRPr="005B7F98" w:rsidRDefault="00C2407F" w:rsidP="00367AB0">
      <w:pPr>
        <w:pStyle w:val="Listaszerbekezds"/>
        <w:numPr>
          <w:ilvl w:val="0"/>
          <w:numId w:val="5"/>
        </w:numPr>
        <w:ind w:left="567" w:hanging="567"/>
      </w:pPr>
      <w:r w:rsidRPr="005B7F98">
        <w:t>öngyilkossági gondolatok vagy öngyilkos</w:t>
      </w:r>
      <w:r w:rsidRPr="00C9782B">
        <w:rPr>
          <w:spacing w:val="-1"/>
        </w:rPr>
        <w:t xml:space="preserve"> </w:t>
      </w:r>
      <w:r w:rsidRPr="005B7F98">
        <w:t>magatartás.</w:t>
      </w:r>
    </w:p>
    <w:p w14:paraId="648F6848" w14:textId="77777777" w:rsidR="00C2407F" w:rsidRPr="005B7F98" w:rsidRDefault="00C2407F" w:rsidP="00367AB0"/>
    <w:p w14:paraId="6CA0725D" w14:textId="77777777" w:rsidR="00C2407F" w:rsidRPr="005B7F98" w:rsidRDefault="00C2407F" w:rsidP="00367AB0">
      <w:r w:rsidRPr="005B7F98">
        <w:rPr>
          <w:b/>
        </w:rPr>
        <w:t xml:space="preserve">Nem ismert gyakoriságú mellékhatások </w:t>
      </w:r>
      <w:r w:rsidRPr="005B7F98">
        <w:t>(a gyakoriság a rendelkezésre álló adatokból nem állapítható meg):</w:t>
      </w:r>
    </w:p>
    <w:p w14:paraId="62503C50" w14:textId="00F4CC4C" w:rsidR="00C2407F" w:rsidRPr="005B7F98" w:rsidRDefault="00C2407F" w:rsidP="00367AB0">
      <w:pPr>
        <w:pStyle w:val="Listaszerbekezds"/>
        <w:numPr>
          <w:ilvl w:val="0"/>
          <w:numId w:val="4"/>
        </w:numPr>
        <w:ind w:left="567" w:hanging="567"/>
      </w:pPr>
      <w:r w:rsidRPr="005B7F98">
        <w:t>súlyos allergiás reakció (</w:t>
      </w:r>
      <w:r w:rsidR="005C1B30">
        <w:t>a tünetek közé tartozhat</w:t>
      </w:r>
      <w:r w:rsidRPr="005B7F98">
        <w:t xml:space="preserve"> az arc, az ajak, a száj, a nyelv, vagy a torok duzzanata, amely nehézlégzéshez vagy nyelési nehézséghez</w:t>
      </w:r>
      <w:r w:rsidRPr="00C9782B">
        <w:rPr>
          <w:spacing w:val="-6"/>
        </w:rPr>
        <w:t xml:space="preserve"> </w:t>
      </w:r>
      <w:r w:rsidRPr="005B7F98">
        <w:t>vezethet).</w:t>
      </w:r>
    </w:p>
    <w:p w14:paraId="3B26C3DF" w14:textId="77777777" w:rsidR="00C2407F" w:rsidRPr="005B7F98" w:rsidRDefault="00C2407F" w:rsidP="00367AB0"/>
    <w:p w14:paraId="593510AF" w14:textId="7A86663F" w:rsidR="00C2407F" w:rsidRPr="005B7F98" w:rsidRDefault="00C2407F" w:rsidP="00367AB0">
      <w:r w:rsidRPr="005B7F98">
        <w:t>Ha Ön már elmúlt 65</w:t>
      </w:r>
      <w:r w:rsidR="00E83FA0">
        <w:t> </w:t>
      </w:r>
      <w:r w:rsidRPr="005B7F98">
        <w:t xml:space="preserve">éves, akkor az Ön esetében </w:t>
      </w:r>
      <w:r w:rsidR="00520086">
        <w:t>nagyobb</w:t>
      </w:r>
      <w:r w:rsidRPr="005B7F98">
        <w:t xml:space="preserve"> lehet a súlyos hasmenés, hányinger és hányás kockázata. Ha bélproblémái súlyossá válnak, beszéljen kezelőorvosával.</w:t>
      </w:r>
    </w:p>
    <w:p w14:paraId="63CDFF23" w14:textId="77777777" w:rsidR="00C2407F" w:rsidRPr="005B7F98" w:rsidRDefault="00C2407F" w:rsidP="00367AB0"/>
    <w:p w14:paraId="5F81A18C" w14:textId="77777777" w:rsidR="00C9782B" w:rsidRPr="00FD34F4" w:rsidRDefault="00C9782B" w:rsidP="00367AB0">
      <w:pPr>
        <w:ind w:right="-29"/>
        <w:rPr>
          <w:b/>
          <w:bCs/>
        </w:rPr>
      </w:pPr>
      <w:bookmarkStart w:id="0" w:name="_Hlk517177201"/>
      <w:r>
        <w:rPr>
          <w:b/>
          <w:bCs/>
        </w:rPr>
        <w:t>Mellékhatások bejelentése</w:t>
      </w:r>
    </w:p>
    <w:bookmarkEnd w:id="0"/>
    <w:p w14:paraId="0B1F6F39" w14:textId="77777777" w:rsidR="00C9782B" w:rsidRPr="00FD34F4" w:rsidRDefault="00C9782B" w:rsidP="00367AB0">
      <w:pPr>
        <w:ind w:right="-29"/>
      </w:pPr>
    </w:p>
    <w:p w14:paraId="4FFA9EBF" w14:textId="7323C605" w:rsidR="00C9782B" w:rsidRDefault="00C9782B" w:rsidP="00367AB0">
      <w:pPr>
        <w:ind w:right="-2"/>
      </w:pPr>
      <w:r w:rsidRPr="00130037">
        <w:t>Ha Önnél bármilyen mellékhatás jelentkezik, tájékoztassa</w:t>
      </w:r>
      <w:r>
        <w:t xml:space="preserve"> </w:t>
      </w:r>
      <w:r w:rsidRPr="00130037">
        <w:t>kezelőorvosát</w:t>
      </w:r>
      <w:r>
        <w:t xml:space="preserve"> </w:t>
      </w:r>
      <w:r w:rsidRPr="00130037">
        <w:t>vagy</w:t>
      </w:r>
      <w:r>
        <w:t xml:space="preserve"> </w:t>
      </w:r>
      <w:r w:rsidRPr="00130037">
        <w:t>gyógyszerészét</w:t>
      </w:r>
      <w:r>
        <w:t xml:space="preserve"> v</w:t>
      </w:r>
      <w:r w:rsidRPr="00130037">
        <w:t>agy a</w:t>
      </w:r>
      <w:r>
        <w:t xml:space="preserve"> gondozását végző</w:t>
      </w:r>
      <w:r w:rsidRPr="00A9432C">
        <w:t xml:space="preserve"> egészségügyi szak</w:t>
      </w:r>
      <w:r>
        <w:t>embert</w:t>
      </w:r>
      <w:r w:rsidRPr="00A9432C">
        <w:t>.</w:t>
      </w:r>
      <w:r w:rsidRPr="00130037">
        <w:t xml:space="preserve"> Ez a betegtájékoztatóban fel nem sorolt bármilyen </w:t>
      </w:r>
      <w:r w:rsidRPr="00130037">
        <w:lastRenderedPageBreak/>
        <w:t>lehetséges mellékhatásra is vonatkozik.</w:t>
      </w:r>
      <w:r w:rsidRPr="00341F90">
        <w:t xml:space="preserve"> A mellékhatásokat közvetlenül a hatóság részére is bejelentheti az </w:t>
      </w:r>
      <w:hyperlink r:id="rId7" w:history="1">
        <w:r w:rsidRPr="00390456">
          <w:rPr>
            <w:rStyle w:val="Hiperhivatkozs"/>
            <w:highlight w:val="lightGray"/>
          </w:rPr>
          <w:t>V. függelékben</w:t>
        </w:r>
      </w:hyperlink>
      <w:r w:rsidRPr="00130037">
        <w:rPr>
          <w:highlight w:val="lightGray"/>
        </w:rPr>
        <w:t xml:space="preserve"> található elérhetőségeken keresztül</w:t>
      </w:r>
      <w:r>
        <w:rPr>
          <w:color w:val="008000"/>
        </w:rPr>
        <w:t>.</w:t>
      </w:r>
    </w:p>
    <w:p w14:paraId="4F8767C5" w14:textId="5CA8D256" w:rsidR="00C2407F" w:rsidRPr="005B7F98" w:rsidRDefault="00C9782B" w:rsidP="00367AB0">
      <w:r w:rsidRPr="00341F90">
        <w:t>A mellékhatások bejelentésével Ön is hozzájárulhat ahhoz</w:t>
      </w:r>
      <w:r>
        <w:t>, hogy minél több információ álljon rendelkezésre a gyógyszer biztonságos alkalmazásával kapcsolatban</w:t>
      </w:r>
      <w:r w:rsidR="00C2407F" w:rsidRPr="005B7F98">
        <w:t>.</w:t>
      </w:r>
    </w:p>
    <w:p w14:paraId="18A4C4A4" w14:textId="77777777" w:rsidR="00C2407F" w:rsidRPr="005B7F98" w:rsidRDefault="00C2407F" w:rsidP="00367AB0"/>
    <w:p w14:paraId="0418736A" w14:textId="77777777" w:rsidR="00C2407F" w:rsidRPr="005B7F98" w:rsidRDefault="00C2407F" w:rsidP="00367AB0"/>
    <w:p w14:paraId="391066F3" w14:textId="4A64AE9F" w:rsidR="00C2407F" w:rsidRPr="00C9782B" w:rsidRDefault="00C9782B" w:rsidP="00367AB0">
      <w:pPr>
        <w:rPr>
          <w:b/>
          <w:bCs/>
        </w:rPr>
      </w:pPr>
      <w:r w:rsidRPr="00C9782B">
        <w:rPr>
          <w:b/>
          <w:bCs/>
        </w:rPr>
        <w:t>5.</w:t>
      </w:r>
      <w:r w:rsidRPr="00C9782B">
        <w:rPr>
          <w:b/>
          <w:bCs/>
        </w:rPr>
        <w:tab/>
      </w:r>
      <w:r w:rsidR="00C2407F" w:rsidRPr="00C9782B">
        <w:rPr>
          <w:b/>
          <w:bCs/>
        </w:rPr>
        <w:t xml:space="preserve">Hogyan kell az </w:t>
      </w:r>
      <w:r w:rsidR="003509E5">
        <w:rPr>
          <w:b/>
          <w:bCs/>
        </w:rPr>
        <w:t>Apremilast STADA</w:t>
      </w:r>
      <w:r w:rsidR="005C1B30">
        <w:rPr>
          <w:b/>
          <w:bCs/>
        </w:rPr>
        <w:noBreakHyphen/>
      </w:r>
      <w:r w:rsidR="00C2407F" w:rsidRPr="00C9782B">
        <w:rPr>
          <w:b/>
          <w:bCs/>
        </w:rPr>
        <w:t>t</w:t>
      </w:r>
      <w:r w:rsidR="00C2407F" w:rsidRPr="00C9782B">
        <w:rPr>
          <w:b/>
          <w:bCs/>
          <w:spacing w:val="-5"/>
        </w:rPr>
        <w:t xml:space="preserve"> </w:t>
      </w:r>
      <w:r w:rsidR="00C2407F" w:rsidRPr="00C9782B">
        <w:rPr>
          <w:b/>
          <w:bCs/>
        </w:rPr>
        <w:t>tárolni?</w:t>
      </w:r>
    </w:p>
    <w:p w14:paraId="454A5005" w14:textId="77777777" w:rsidR="00C2407F" w:rsidRPr="00EB2E31" w:rsidRDefault="00C2407F" w:rsidP="00367AB0">
      <w:pPr>
        <w:rPr>
          <w:bCs/>
        </w:rPr>
      </w:pPr>
    </w:p>
    <w:p w14:paraId="4EEC9E31" w14:textId="77777777" w:rsidR="00C2407F" w:rsidRDefault="00C2407F" w:rsidP="00367AB0">
      <w:r w:rsidRPr="005B7F98">
        <w:t>A gyógyszer gyermekektől elzárva</w:t>
      </w:r>
      <w:r w:rsidRPr="005C1B30">
        <w:rPr>
          <w:spacing w:val="-4"/>
        </w:rPr>
        <w:t xml:space="preserve"> </w:t>
      </w:r>
      <w:r w:rsidRPr="005B7F98">
        <w:t>tartandó!</w:t>
      </w:r>
    </w:p>
    <w:p w14:paraId="63433980" w14:textId="77777777" w:rsidR="005C1B30" w:rsidRPr="005B7F98" w:rsidRDefault="005C1B30" w:rsidP="00367AB0"/>
    <w:p w14:paraId="667D977D" w14:textId="6650BA38" w:rsidR="00C2407F" w:rsidRDefault="00C2407F" w:rsidP="00367AB0">
      <w:r w:rsidRPr="005B7F98">
        <w:t xml:space="preserve">A </w:t>
      </w:r>
      <w:r w:rsidR="00520086">
        <w:t xml:space="preserve">dobozon </w:t>
      </w:r>
      <w:r w:rsidR="005C1B30">
        <w:t>és</w:t>
      </w:r>
      <w:r w:rsidR="00520086">
        <w:t xml:space="preserve"> a </w:t>
      </w:r>
      <w:r w:rsidRPr="005B7F98">
        <w:t>buborékcsomagoláson feltüntetett lejárati idő (EXP) után ne szedje ezt a gyógyszert. A lejárati idő az adott hónap utolsó napjára vonatkozik.</w:t>
      </w:r>
    </w:p>
    <w:p w14:paraId="5059CE39" w14:textId="77777777" w:rsidR="005C1B30" w:rsidRPr="005B7F98" w:rsidRDefault="005C1B30" w:rsidP="00367AB0"/>
    <w:p w14:paraId="7B298081" w14:textId="17ABB928" w:rsidR="00C2407F" w:rsidRDefault="00C9782B" w:rsidP="00367AB0">
      <w:r w:rsidRPr="00C9782B">
        <w:t>Ez a gyógyszer nem igényel különleges tárolást</w:t>
      </w:r>
      <w:r w:rsidR="00C2407F" w:rsidRPr="00C9782B">
        <w:t>.</w:t>
      </w:r>
    </w:p>
    <w:p w14:paraId="1AACB17A" w14:textId="77777777" w:rsidR="00C2407F" w:rsidRPr="005B7F98" w:rsidRDefault="00C2407F" w:rsidP="00367AB0"/>
    <w:p w14:paraId="6E2148B9" w14:textId="77777777" w:rsidR="00C2407F" w:rsidRPr="005B7F98" w:rsidRDefault="00C2407F" w:rsidP="00367AB0">
      <w:r w:rsidRPr="005B7F98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0DEFC2EB" w14:textId="77777777" w:rsidR="00C2407F" w:rsidRPr="005B7F98" w:rsidRDefault="00C2407F" w:rsidP="00367AB0"/>
    <w:p w14:paraId="42155F74" w14:textId="77777777" w:rsidR="00C2407F" w:rsidRPr="005B7F98" w:rsidRDefault="00C2407F" w:rsidP="00367AB0"/>
    <w:p w14:paraId="4C9AE502" w14:textId="71A0A233" w:rsidR="00C9782B" w:rsidRPr="00C9782B" w:rsidRDefault="00C9782B" w:rsidP="00367AB0">
      <w:pPr>
        <w:rPr>
          <w:b/>
          <w:bCs/>
        </w:rPr>
      </w:pPr>
      <w:r w:rsidRPr="00C9782B">
        <w:rPr>
          <w:b/>
          <w:bCs/>
        </w:rPr>
        <w:t>6.</w:t>
      </w:r>
      <w:r w:rsidRPr="00C9782B">
        <w:rPr>
          <w:b/>
          <w:bCs/>
        </w:rPr>
        <w:tab/>
      </w:r>
      <w:r w:rsidR="00C2407F" w:rsidRPr="00C9782B">
        <w:rPr>
          <w:b/>
          <w:bCs/>
        </w:rPr>
        <w:t>A csomagolás tartalma és egyéb információk</w:t>
      </w:r>
    </w:p>
    <w:p w14:paraId="3C679C6E" w14:textId="77777777" w:rsidR="00C9782B" w:rsidRDefault="00C9782B" w:rsidP="00367AB0"/>
    <w:p w14:paraId="48FBB3D1" w14:textId="5DD45D41" w:rsidR="00C2407F" w:rsidRPr="00C9782B" w:rsidRDefault="00C2407F" w:rsidP="00367AB0">
      <w:pPr>
        <w:rPr>
          <w:b/>
          <w:bCs/>
        </w:rPr>
      </w:pPr>
      <w:r w:rsidRPr="00C9782B">
        <w:rPr>
          <w:b/>
          <w:bCs/>
        </w:rPr>
        <w:t>Mit tartalmaz az</w:t>
      </w:r>
      <w:r w:rsidRPr="00C9782B">
        <w:rPr>
          <w:b/>
          <w:bCs/>
          <w:spacing w:val="-3"/>
        </w:rPr>
        <w:t xml:space="preserve"> </w:t>
      </w:r>
      <w:r w:rsidR="003509E5">
        <w:rPr>
          <w:b/>
          <w:bCs/>
        </w:rPr>
        <w:t>Apremilast STADA</w:t>
      </w:r>
      <w:r w:rsidRPr="00C9782B">
        <w:rPr>
          <w:b/>
          <w:bCs/>
        </w:rPr>
        <w:t>?</w:t>
      </w:r>
    </w:p>
    <w:p w14:paraId="0E6E9A33" w14:textId="77777777" w:rsidR="00C9782B" w:rsidRDefault="00C9782B" w:rsidP="00367AB0"/>
    <w:p w14:paraId="7B2E281F" w14:textId="4E0E1CAB" w:rsidR="00C2407F" w:rsidRPr="005B7F98" w:rsidRDefault="00C2407F" w:rsidP="00367AB0">
      <w:r w:rsidRPr="005B7F98">
        <w:t>A készítmény hatóanyaga az apremilaszt.</w:t>
      </w:r>
    </w:p>
    <w:p w14:paraId="34C62D3E" w14:textId="5550702C" w:rsidR="00C2407F" w:rsidRPr="005B7F98" w:rsidRDefault="00C2407F" w:rsidP="00367AB0">
      <w:r w:rsidRPr="005B7F98">
        <w:t>10 mg</w:t>
      </w:r>
      <w:r w:rsidR="00485392">
        <w:t xml:space="preserve">, </w:t>
      </w:r>
      <w:r w:rsidR="00485392" w:rsidRPr="005B7F98">
        <w:t>20 m</w:t>
      </w:r>
      <w:r w:rsidR="00485392">
        <w:t xml:space="preserve">g vagy </w:t>
      </w:r>
      <w:r w:rsidR="00485392" w:rsidRPr="005B7F98">
        <w:t xml:space="preserve">30 mg </w:t>
      </w:r>
      <w:r w:rsidRPr="005B7F98">
        <w:t>apremilasztot tartalmaz</w:t>
      </w:r>
      <w:r w:rsidRPr="00485392">
        <w:rPr>
          <w:spacing w:val="-12"/>
        </w:rPr>
        <w:t xml:space="preserve"> </w:t>
      </w:r>
      <w:r w:rsidRPr="005B7F98">
        <w:t>filmtablettánként.</w:t>
      </w:r>
    </w:p>
    <w:p w14:paraId="34C12651" w14:textId="77777777" w:rsidR="00C2407F" w:rsidRPr="005B7F98" w:rsidRDefault="00C2407F" w:rsidP="00367AB0"/>
    <w:p w14:paraId="79498DB0" w14:textId="505825A6" w:rsidR="0069777E" w:rsidRDefault="0069777E" w:rsidP="00367AB0">
      <w:r>
        <w:t>Egyéb összetevők:</w:t>
      </w:r>
    </w:p>
    <w:p w14:paraId="1FE9BF11" w14:textId="6F495E51" w:rsidR="00DA7C22" w:rsidRPr="00DA7C22" w:rsidRDefault="0069777E" w:rsidP="00367AB0">
      <w:pPr>
        <w:rPr>
          <w14:ligatures w14:val="none"/>
        </w:rPr>
      </w:pPr>
      <w:r w:rsidRPr="0069777E">
        <w:rPr>
          <w:u w:val="single"/>
        </w:rPr>
        <w:t>T</w:t>
      </w:r>
      <w:r w:rsidR="00C2407F" w:rsidRPr="0069777E">
        <w:rPr>
          <w:u w:val="single"/>
        </w:rPr>
        <w:t>ablettamag</w:t>
      </w:r>
      <w:r w:rsidRPr="0069777E">
        <w:rPr>
          <w:u w:val="single"/>
        </w:rPr>
        <w:t>:</w:t>
      </w:r>
      <w:r w:rsidR="00C2407F" w:rsidRPr="005B7F98">
        <w:t xml:space="preserve"> </w:t>
      </w:r>
      <w:r w:rsidR="00D53580" w:rsidRPr="00D53580">
        <w:rPr>
          <w14:ligatures w14:val="none"/>
        </w:rPr>
        <w:t>cellulóz</w:t>
      </w:r>
      <w:r w:rsidR="00C15AAF">
        <w:rPr>
          <w14:ligatures w14:val="none"/>
        </w:rPr>
        <w:t>por</w:t>
      </w:r>
      <w:r w:rsidR="00D53580">
        <w:rPr>
          <w14:ligatures w14:val="none"/>
        </w:rPr>
        <w:t xml:space="preserve">, </w:t>
      </w:r>
      <w:r w:rsidR="00D53580" w:rsidRPr="00D53580">
        <w:rPr>
          <w14:ligatures w14:val="none"/>
        </w:rPr>
        <w:t>laktóz-monohidrát</w:t>
      </w:r>
      <w:r w:rsidR="00D53580">
        <w:rPr>
          <w14:ligatures w14:val="none"/>
        </w:rPr>
        <w:t xml:space="preserve">, </w:t>
      </w:r>
      <w:r w:rsidR="00D53580" w:rsidRPr="00D53580">
        <w:rPr>
          <w14:ligatures w14:val="none"/>
        </w:rPr>
        <w:t>kalcium-karbonát</w:t>
      </w:r>
      <w:r w:rsidR="00D53580">
        <w:rPr>
          <w14:ligatures w14:val="none"/>
        </w:rPr>
        <w:t xml:space="preserve">, </w:t>
      </w:r>
      <w:r w:rsidR="00C15AAF">
        <w:rPr>
          <w14:ligatures w14:val="none"/>
        </w:rPr>
        <w:t>hidegen</w:t>
      </w:r>
      <w:r w:rsidR="00367AB0">
        <w:rPr>
          <w14:ligatures w14:val="none"/>
        </w:rPr>
        <w:t xml:space="preserve"> </w:t>
      </w:r>
      <w:r w:rsidR="00C15AAF">
        <w:rPr>
          <w14:ligatures w14:val="none"/>
        </w:rPr>
        <w:t>duzzadó</w:t>
      </w:r>
      <w:r w:rsidR="00D53580" w:rsidRPr="00D53580">
        <w:rPr>
          <w14:ligatures w14:val="none"/>
        </w:rPr>
        <w:t xml:space="preserve"> kukoricakeményítő</w:t>
      </w:r>
      <w:r w:rsidR="00DA7C22">
        <w:rPr>
          <w14:ligatures w14:val="none"/>
        </w:rPr>
        <w:t xml:space="preserve">, </w:t>
      </w:r>
      <w:r w:rsidR="00DA7C22" w:rsidRPr="00DA7C22">
        <w:rPr>
          <w14:ligatures w14:val="none"/>
        </w:rPr>
        <w:t>kroszpovidon</w:t>
      </w:r>
      <w:r w:rsidR="00DA7C22">
        <w:rPr>
          <w14:ligatures w14:val="none"/>
        </w:rPr>
        <w:t xml:space="preserve">, </w:t>
      </w:r>
      <w:r w:rsidR="00DA7C22" w:rsidRPr="00DA7C22">
        <w:rPr>
          <w14:ligatures w14:val="none"/>
        </w:rPr>
        <w:t>nátrium-sztearil</w:t>
      </w:r>
      <w:r w:rsidR="0079699A">
        <w:rPr>
          <w14:ligatures w14:val="none"/>
        </w:rPr>
        <w:t>-</w:t>
      </w:r>
      <w:r w:rsidR="00DA7C22" w:rsidRPr="00DA7C22">
        <w:rPr>
          <w14:ligatures w14:val="none"/>
        </w:rPr>
        <w:t>fumarát</w:t>
      </w:r>
      <w:r w:rsidR="00DA7C22">
        <w:rPr>
          <w14:ligatures w14:val="none"/>
        </w:rPr>
        <w:t>.</w:t>
      </w:r>
    </w:p>
    <w:p w14:paraId="5F35C3E6" w14:textId="77777777" w:rsidR="0069777E" w:rsidRDefault="0069777E" w:rsidP="00367AB0"/>
    <w:p w14:paraId="7045FEF2" w14:textId="0FC27039" w:rsidR="0069777E" w:rsidRDefault="003733E6" w:rsidP="00367AB0">
      <w:pPr>
        <w:rPr>
          <w14:ligatures w14:val="none"/>
        </w:rPr>
      </w:pPr>
      <w:r w:rsidRPr="003733E6">
        <w:rPr>
          <w:u w:val="single"/>
        </w:rPr>
        <w:t>10 mg</w:t>
      </w:r>
      <w:r w:rsidRPr="003733E6">
        <w:rPr>
          <w:u w:val="single"/>
        </w:rPr>
        <w:noBreakHyphen/>
        <w:t xml:space="preserve">os tabletta filmbevonata: </w:t>
      </w:r>
      <w:r w:rsidRPr="003733E6">
        <w:rPr>
          <w14:ligatures w14:val="none"/>
        </w:rPr>
        <w:t>hipromellóz (E464)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makrogol (E1521)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titán-dioxid (E171)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vörös vas-oxid (E172)</w:t>
      </w:r>
      <w:r>
        <w:rPr>
          <w14:ligatures w14:val="none"/>
        </w:rPr>
        <w:t>.</w:t>
      </w:r>
    </w:p>
    <w:p w14:paraId="03CF0EC2" w14:textId="77777777" w:rsidR="003733E6" w:rsidRDefault="003733E6" w:rsidP="00367AB0">
      <w:pPr>
        <w:rPr>
          <w14:ligatures w14:val="none"/>
        </w:rPr>
      </w:pPr>
    </w:p>
    <w:p w14:paraId="7AC68332" w14:textId="418BC140" w:rsidR="000D661D" w:rsidRDefault="000D661D" w:rsidP="00367AB0">
      <w:pPr>
        <w:rPr>
          <w14:ligatures w14:val="none"/>
        </w:rPr>
      </w:pPr>
      <w:r>
        <w:rPr>
          <w:u w:val="single"/>
        </w:rPr>
        <w:t>2</w:t>
      </w:r>
      <w:r w:rsidRPr="003733E6">
        <w:rPr>
          <w:u w:val="single"/>
        </w:rPr>
        <w:t>0 mg</w:t>
      </w:r>
      <w:r w:rsidRPr="003733E6">
        <w:rPr>
          <w:u w:val="single"/>
        </w:rPr>
        <w:noBreakHyphen/>
        <w:t xml:space="preserve">os tabletta filmbevonata: </w:t>
      </w:r>
      <w:r w:rsidRPr="003733E6">
        <w:rPr>
          <w14:ligatures w14:val="none"/>
        </w:rPr>
        <w:t>hipromellóz (E464)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makrogol (E1521)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titán-dioxid (E171)</w:t>
      </w:r>
      <w:r>
        <w:rPr>
          <w14:ligatures w14:val="none"/>
        </w:rPr>
        <w:t>,</w:t>
      </w:r>
      <w:r w:rsidR="00253C51">
        <w:rPr>
          <w14:ligatures w14:val="none"/>
        </w:rPr>
        <w:t xml:space="preserve"> sárga</w:t>
      </w:r>
      <w:r w:rsidR="00253C51" w:rsidRPr="003733E6">
        <w:rPr>
          <w14:ligatures w14:val="none"/>
        </w:rPr>
        <w:t xml:space="preserve"> vas-oxid (E172)</w:t>
      </w:r>
      <w:r w:rsidR="00253C51">
        <w:rPr>
          <w14:ligatures w14:val="none"/>
        </w:rPr>
        <w:t>,</w:t>
      </w:r>
      <w:r>
        <w:rPr>
          <w14:ligatures w14:val="none"/>
        </w:rPr>
        <w:t xml:space="preserve"> </w:t>
      </w:r>
      <w:r w:rsidRPr="003733E6">
        <w:rPr>
          <w14:ligatures w14:val="none"/>
        </w:rPr>
        <w:t>vörös vas-oxid (E172)</w:t>
      </w:r>
      <w:r>
        <w:rPr>
          <w14:ligatures w14:val="none"/>
        </w:rPr>
        <w:t>.</w:t>
      </w:r>
    </w:p>
    <w:p w14:paraId="633880BC" w14:textId="77777777" w:rsidR="00253C51" w:rsidRDefault="00253C51" w:rsidP="00367AB0">
      <w:pPr>
        <w:rPr>
          <w14:ligatures w14:val="none"/>
        </w:rPr>
      </w:pPr>
    </w:p>
    <w:p w14:paraId="09AFA7A2" w14:textId="45D31677" w:rsidR="00253C51" w:rsidRDefault="00253C51" w:rsidP="00367AB0">
      <w:pPr>
        <w:rPr>
          <w14:ligatures w14:val="none"/>
        </w:rPr>
      </w:pPr>
      <w:r>
        <w:rPr>
          <w:u w:val="single"/>
        </w:rPr>
        <w:t>3</w:t>
      </w:r>
      <w:r w:rsidRPr="003733E6">
        <w:rPr>
          <w:u w:val="single"/>
        </w:rPr>
        <w:t>0 mg</w:t>
      </w:r>
      <w:r w:rsidRPr="003733E6">
        <w:rPr>
          <w:u w:val="single"/>
        </w:rPr>
        <w:noBreakHyphen/>
        <w:t xml:space="preserve">os tabletta filmbevonata: </w:t>
      </w:r>
      <w:r w:rsidRPr="003733E6">
        <w:rPr>
          <w14:ligatures w14:val="none"/>
        </w:rPr>
        <w:t>hipromellóz (E464)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titán-dioxid (E171)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makrogol (E1521)</w:t>
      </w:r>
      <w:r>
        <w:rPr>
          <w14:ligatures w14:val="none"/>
        </w:rPr>
        <w:t xml:space="preserve">, </w:t>
      </w:r>
      <w:r w:rsidRPr="003733E6">
        <w:rPr>
          <w14:ligatures w14:val="none"/>
        </w:rPr>
        <w:t>vörös vas-oxid (E172)</w:t>
      </w:r>
      <w:r>
        <w:rPr>
          <w14:ligatures w14:val="none"/>
        </w:rPr>
        <w:t>,</w:t>
      </w:r>
      <w:r w:rsidRPr="00253C51">
        <w:rPr>
          <w14:ligatures w14:val="none"/>
        </w:rPr>
        <w:t xml:space="preserve"> </w:t>
      </w:r>
      <w:r>
        <w:rPr>
          <w14:ligatures w14:val="none"/>
        </w:rPr>
        <w:t>sárga</w:t>
      </w:r>
      <w:r w:rsidRPr="003733E6">
        <w:rPr>
          <w14:ligatures w14:val="none"/>
        </w:rPr>
        <w:t xml:space="preserve"> vas-oxid (E172)</w:t>
      </w:r>
      <w:r>
        <w:rPr>
          <w14:ligatures w14:val="none"/>
        </w:rPr>
        <w:t>, fekete</w:t>
      </w:r>
      <w:r w:rsidRPr="003733E6">
        <w:rPr>
          <w14:ligatures w14:val="none"/>
        </w:rPr>
        <w:t xml:space="preserve"> vas-oxid (E172)</w:t>
      </w:r>
      <w:r>
        <w:rPr>
          <w14:ligatures w14:val="none"/>
        </w:rPr>
        <w:t>.</w:t>
      </w:r>
    </w:p>
    <w:p w14:paraId="3EC3DB72" w14:textId="77777777" w:rsidR="000D661D" w:rsidRDefault="000D661D" w:rsidP="00367AB0">
      <w:pPr>
        <w:rPr>
          <w14:ligatures w14:val="none"/>
        </w:rPr>
      </w:pPr>
    </w:p>
    <w:p w14:paraId="41F71A8F" w14:textId="679B7C4C" w:rsidR="00C2407F" w:rsidRPr="00065DC4" w:rsidRDefault="00C2407F" w:rsidP="00367AB0">
      <w:pPr>
        <w:rPr>
          <w:b/>
          <w:bCs/>
        </w:rPr>
      </w:pPr>
      <w:r w:rsidRPr="00065DC4">
        <w:rPr>
          <w:b/>
          <w:bCs/>
        </w:rPr>
        <w:t xml:space="preserve">Milyen az </w:t>
      </w:r>
      <w:r w:rsidR="003509E5">
        <w:rPr>
          <w:b/>
          <w:bCs/>
        </w:rPr>
        <w:t>Apremilast STADA</w:t>
      </w:r>
      <w:r w:rsidRPr="00065DC4">
        <w:rPr>
          <w:b/>
          <w:bCs/>
        </w:rPr>
        <w:t xml:space="preserve"> külleme és mit tartalmaz a csomagolás?</w:t>
      </w:r>
    </w:p>
    <w:p w14:paraId="2C782C08" w14:textId="77777777" w:rsidR="00447A73" w:rsidRDefault="00447A73" w:rsidP="00367AB0">
      <w:pPr>
        <w:rPr>
          <w14:ligatures w14:val="none"/>
        </w:rPr>
      </w:pPr>
    </w:p>
    <w:p w14:paraId="1E97BDAB" w14:textId="56F913C4" w:rsidR="00D53580" w:rsidRPr="00CD7A51" w:rsidRDefault="00D53580" w:rsidP="00367AB0">
      <w:pPr>
        <w:rPr>
          <w:u w:val="single"/>
          <w14:ligatures w14:val="none"/>
        </w:rPr>
      </w:pPr>
      <w:r w:rsidRPr="00CD7A51">
        <w:rPr>
          <w:u w:val="single"/>
          <w14:ligatures w14:val="none"/>
        </w:rPr>
        <w:t>Apremilast STADA 10 mg filmtabletta</w:t>
      </w:r>
    </w:p>
    <w:p w14:paraId="3E54152C" w14:textId="5FE67A9C" w:rsidR="00D53580" w:rsidRPr="00D53580" w:rsidRDefault="00D53580" w:rsidP="00367AB0">
      <w:pPr>
        <w:rPr>
          <w14:ligatures w14:val="none"/>
        </w:rPr>
      </w:pPr>
      <w:r w:rsidRPr="00D53580">
        <w:rPr>
          <w14:ligatures w14:val="none"/>
        </w:rPr>
        <w:t>Rózsaszínű, ovális, mindkét oldalán domború</w:t>
      </w:r>
      <w:r w:rsidR="00C15AAF">
        <w:rPr>
          <w14:ligatures w14:val="none"/>
        </w:rPr>
        <w:t>,</w:t>
      </w:r>
      <w:r w:rsidRPr="00D53580">
        <w:rPr>
          <w14:ligatures w14:val="none"/>
        </w:rPr>
        <w:t xml:space="preserve"> (8 mm hosszú és 4 mm széles).</w:t>
      </w:r>
    </w:p>
    <w:p w14:paraId="3ABD20D6" w14:textId="77777777" w:rsidR="00D53580" w:rsidRPr="00D53580" w:rsidRDefault="00D53580" w:rsidP="00367AB0">
      <w:pPr>
        <w:rPr>
          <w14:ligatures w14:val="none"/>
        </w:rPr>
      </w:pPr>
    </w:p>
    <w:p w14:paraId="04A18225" w14:textId="77777777" w:rsidR="00D53580" w:rsidRPr="00CD7A51" w:rsidRDefault="00D53580" w:rsidP="00367AB0">
      <w:pPr>
        <w:rPr>
          <w:u w:val="single"/>
          <w14:ligatures w14:val="none"/>
        </w:rPr>
      </w:pPr>
      <w:r w:rsidRPr="00CD7A51">
        <w:rPr>
          <w:u w:val="single"/>
          <w14:ligatures w14:val="none"/>
        </w:rPr>
        <w:t>Apremilast STADA 20 mg filmtabletta</w:t>
      </w:r>
    </w:p>
    <w:p w14:paraId="430A7519" w14:textId="312DD875" w:rsidR="00D53580" w:rsidRPr="00D53580" w:rsidRDefault="00D53580" w:rsidP="00367AB0">
      <w:pPr>
        <w:rPr>
          <w14:ligatures w14:val="none"/>
        </w:rPr>
      </w:pPr>
      <w:r w:rsidRPr="00D53580">
        <w:rPr>
          <w14:ligatures w14:val="none"/>
        </w:rPr>
        <w:t>Barna színű, ovális, mindkét oldalán domború</w:t>
      </w:r>
      <w:r w:rsidR="00C15AAF">
        <w:rPr>
          <w14:ligatures w14:val="none"/>
        </w:rPr>
        <w:t>,</w:t>
      </w:r>
      <w:r w:rsidRPr="00D53580">
        <w:rPr>
          <w14:ligatures w14:val="none"/>
        </w:rPr>
        <w:t xml:space="preserve"> (10 mm hosszú és 5 mm széles).</w:t>
      </w:r>
    </w:p>
    <w:p w14:paraId="0AA0E3F7" w14:textId="77777777" w:rsidR="00D53580" w:rsidRPr="00D53580" w:rsidRDefault="00D53580" w:rsidP="00367AB0">
      <w:pPr>
        <w:rPr>
          <w14:ligatures w14:val="none"/>
        </w:rPr>
      </w:pPr>
    </w:p>
    <w:p w14:paraId="595635DA" w14:textId="77777777" w:rsidR="00D53580" w:rsidRPr="00CD7A51" w:rsidRDefault="00D53580" w:rsidP="00367AB0">
      <w:pPr>
        <w:rPr>
          <w:u w:val="single"/>
          <w14:ligatures w14:val="none"/>
        </w:rPr>
      </w:pPr>
      <w:r w:rsidRPr="00CD7A51">
        <w:rPr>
          <w:u w:val="single"/>
          <w14:ligatures w14:val="none"/>
        </w:rPr>
        <w:t>Apremilast STADA 30 mg filmtabletta</w:t>
      </w:r>
    </w:p>
    <w:p w14:paraId="5B5CC2BA" w14:textId="1AEC4784" w:rsidR="00D53580" w:rsidRPr="00D53580" w:rsidRDefault="00D53580" w:rsidP="00367AB0">
      <w:pPr>
        <w:rPr>
          <w14:ligatures w14:val="none"/>
        </w:rPr>
      </w:pPr>
      <w:r w:rsidRPr="00D53580">
        <w:rPr>
          <w14:ligatures w14:val="none"/>
        </w:rPr>
        <w:t>Bézs színű, ovális, mindkét oldalán domború</w:t>
      </w:r>
      <w:r w:rsidR="00C15AAF">
        <w:rPr>
          <w14:ligatures w14:val="none"/>
        </w:rPr>
        <w:t>,</w:t>
      </w:r>
      <w:r w:rsidRPr="00D53580">
        <w:rPr>
          <w14:ligatures w14:val="none"/>
        </w:rPr>
        <w:t xml:space="preserve"> (13 mm hosszú és 6 mm széles).</w:t>
      </w:r>
    </w:p>
    <w:p w14:paraId="1A521CC8" w14:textId="77777777" w:rsidR="00C2407F" w:rsidRPr="005B7F98" w:rsidRDefault="00C2407F" w:rsidP="00367AB0"/>
    <w:p w14:paraId="5D784623" w14:textId="77777777" w:rsidR="00DF52DD" w:rsidRDefault="00DF52DD" w:rsidP="00367AB0">
      <w:pPr>
        <w:rPr>
          <w14:ligatures w14:val="none"/>
        </w:rPr>
      </w:pPr>
      <w:r w:rsidRPr="00DF52DD">
        <w:rPr>
          <w:u w:val="single"/>
          <w14:ligatures w14:val="none"/>
        </w:rPr>
        <w:t>Kiszerelések</w:t>
      </w:r>
      <w:r w:rsidRPr="00DF52DD">
        <w:rPr>
          <w14:ligatures w14:val="none"/>
        </w:rPr>
        <w:t>:</w:t>
      </w:r>
    </w:p>
    <w:p w14:paraId="046FDFC2" w14:textId="0B1E6D3B" w:rsidR="00447A73" w:rsidRPr="00447A73" w:rsidRDefault="00447A73" w:rsidP="00367AB0">
      <w:pPr>
        <w:rPr>
          <w14:ligatures w14:val="none"/>
        </w:rPr>
      </w:pPr>
      <w:r w:rsidRPr="00447A73">
        <w:rPr>
          <w14:ligatures w14:val="none"/>
        </w:rPr>
        <w:t xml:space="preserve">Az Apremilast </w:t>
      </w:r>
      <w:r w:rsidR="00106B3A">
        <w:rPr>
          <w14:ligatures w14:val="none"/>
        </w:rPr>
        <w:t xml:space="preserve">STADA </w:t>
      </w:r>
      <w:r w:rsidRPr="00447A73">
        <w:rPr>
          <w14:ligatures w14:val="none"/>
        </w:rPr>
        <w:t xml:space="preserve">30 mg filmtabletta 56 vagy 168 tablettát tartalmazó </w:t>
      </w:r>
      <w:r w:rsidR="0079699A">
        <w:t xml:space="preserve">PVC//Al </w:t>
      </w:r>
      <w:r w:rsidRPr="00447A73">
        <w:rPr>
          <w14:ligatures w14:val="none"/>
        </w:rPr>
        <w:t xml:space="preserve">buborékcsomagolásban, vagy 56 × 1 vagy 168 × 1 tablettát tartalmazó adagonként perforált </w:t>
      </w:r>
      <w:r w:rsidR="0079699A">
        <w:t xml:space="preserve">PVC//Al </w:t>
      </w:r>
      <w:r w:rsidRPr="00447A73">
        <w:rPr>
          <w14:ligatures w14:val="none"/>
        </w:rPr>
        <w:t>buborékcsomagolásban kerül forgalomba.</w:t>
      </w:r>
    </w:p>
    <w:p w14:paraId="52E7BF5C" w14:textId="77777777" w:rsidR="00447A73" w:rsidRPr="00447A73" w:rsidRDefault="00447A73" w:rsidP="00367AB0">
      <w:pPr>
        <w:rPr>
          <w14:ligatures w14:val="none"/>
        </w:rPr>
      </w:pPr>
    </w:p>
    <w:p w14:paraId="1FA51ADE" w14:textId="295CCD80" w:rsidR="00447A73" w:rsidRPr="00447A73" w:rsidRDefault="00447A73" w:rsidP="00367AB0">
      <w:pPr>
        <w:rPr>
          <w14:ligatures w14:val="none"/>
        </w:rPr>
      </w:pPr>
      <w:r w:rsidRPr="00447A73">
        <w:rPr>
          <w14:ligatures w14:val="none"/>
        </w:rPr>
        <w:t xml:space="preserve">Az Apremilast </w:t>
      </w:r>
      <w:r w:rsidR="00106B3A">
        <w:rPr>
          <w14:ligatures w14:val="none"/>
        </w:rPr>
        <w:t xml:space="preserve">STADA </w:t>
      </w:r>
      <w:r w:rsidRPr="00447A73">
        <w:rPr>
          <w14:ligatures w14:val="none"/>
        </w:rPr>
        <w:t xml:space="preserve">10 mg, 20 mg és 30 mg filmtabletta 27 tablettát (4 × 10 mg, 4 × 20 mg, </w:t>
      </w:r>
      <w:r w:rsidRPr="00447A73">
        <w:rPr>
          <w14:ligatures w14:val="none"/>
        </w:rPr>
        <w:lastRenderedPageBreak/>
        <w:t xml:space="preserve">19 × 30 mg) tartalmazó </w:t>
      </w:r>
      <w:r w:rsidR="0079699A">
        <w:t xml:space="preserve">PVC//Al </w:t>
      </w:r>
      <w:r w:rsidRPr="00447A73">
        <w:rPr>
          <w14:ligatures w14:val="none"/>
        </w:rPr>
        <w:t xml:space="preserve">buborékcsomagolásban, vagy 27 × 1 tablettát (4 × 10 mg, 4 × 20 mg, 19 × 30 mg) tartalmazó adagonként perforált </w:t>
      </w:r>
      <w:r w:rsidR="0079699A">
        <w:t>PVC//Al</w:t>
      </w:r>
      <w:r w:rsidRPr="00447A73">
        <w:rPr>
          <w14:ligatures w14:val="none"/>
        </w:rPr>
        <w:t xml:space="preserve"> buborékcsomagolásban kerül forgalomba.</w:t>
      </w:r>
    </w:p>
    <w:p w14:paraId="0BE00A8C" w14:textId="77777777" w:rsidR="00DF52DD" w:rsidRPr="00DF52DD" w:rsidRDefault="00DF52DD" w:rsidP="00367AB0">
      <w:pPr>
        <w:rPr>
          <w14:ligatures w14:val="none"/>
        </w:rPr>
      </w:pPr>
    </w:p>
    <w:p w14:paraId="2D016025" w14:textId="77777777" w:rsidR="00DF52DD" w:rsidRPr="00DF52DD" w:rsidRDefault="00DF52DD" w:rsidP="00367AB0">
      <w:pPr>
        <w:rPr>
          <w14:ligatures w14:val="none"/>
        </w:rPr>
      </w:pPr>
      <w:r w:rsidRPr="00DF52DD">
        <w:rPr>
          <w14:ligatures w14:val="none"/>
        </w:rPr>
        <w:t>Nem feltétlenül mindegyik kiszerelés kerül kereskedelmi forgalomba.</w:t>
      </w:r>
    </w:p>
    <w:p w14:paraId="6A55A293" w14:textId="77777777" w:rsidR="00C2407F" w:rsidRPr="005B7F98" w:rsidRDefault="00C2407F" w:rsidP="00367AB0"/>
    <w:p w14:paraId="724AC521" w14:textId="13D5AAB5" w:rsidR="00C2407F" w:rsidRPr="00065DC4" w:rsidRDefault="00C2407F" w:rsidP="00367AB0">
      <w:pPr>
        <w:rPr>
          <w:b/>
          <w:bCs/>
        </w:rPr>
      </w:pPr>
      <w:r w:rsidRPr="00065DC4">
        <w:rPr>
          <w:b/>
          <w:bCs/>
        </w:rPr>
        <w:t>A forgalom</w:t>
      </w:r>
      <w:r w:rsidR="00373DDA">
        <w:rPr>
          <w:b/>
          <w:bCs/>
        </w:rPr>
        <w:t>ba hozatali engedély jogosultja</w:t>
      </w:r>
    </w:p>
    <w:p w14:paraId="274C531D" w14:textId="77777777" w:rsidR="00DF52DD" w:rsidRPr="00DF52DD" w:rsidRDefault="00DF52DD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bookmarkStart w:id="1" w:name="_Hlk87203526"/>
      <w:r w:rsidRPr="00DF52DD">
        <w:rPr>
          <w:lang w:eastAsia="en-US" w:bidi="ar-SA"/>
          <w14:ligatures w14:val="none"/>
        </w:rPr>
        <w:t>STADA Arzneimittel AG</w:t>
      </w:r>
    </w:p>
    <w:p w14:paraId="361D4BBD" w14:textId="77777777" w:rsidR="00DF52DD" w:rsidRPr="00DF52DD" w:rsidRDefault="00DF52DD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Stadastrasse 2-18</w:t>
      </w:r>
    </w:p>
    <w:p w14:paraId="1CEF6116" w14:textId="77777777" w:rsidR="00DF52DD" w:rsidRPr="00DF52DD" w:rsidRDefault="00DF52DD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D-61118 Bad Vilbel</w:t>
      </w:r>
    </w:p>
    <w:p w14:paraId="266C5126" w14:textId="77777777" w:rsidR="00DF52DD" w:rsidRPr="00DF52DD" w:rsidRDefault="00DF52DD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Németország</w:t>
      </w:r>
    </w:p>
    <w:bookmarkEnd w:id="1"/>
    <w:p w14:paraId="6686AE0D" w14:textId="77777777" w:rsidR="00373DDA" w:rsidRDefault="00373DDA" w:rsidP="00367AB0"/>
    <w:p w14:paraId="29AFB7A6" w14:textId="3B827334" w:rsidR="00447A73" w:rsidRDefault="00447A73" w:rsidP="00367AB0">
      <w:pPr>
        <w:rPr>
          <w:b/>
          <w:bCs/>
        </w:rPr>
      </w:pPr>
      <w:r>
        <w:rPr>
          <w:b/>
          <w:bCs/>
        </w:rPr>
        <w:t>Gyártó</w:t>
      </w:r>
      <w:r w:rsidR="005B0AF8">
        <w:rPr>
          <w:b/>
          <w:bCs/>
        </w:rPr>
        <w:t>k</w:t>
      </w:r>
    </w:p>
    <w:p w14:paraId="1CB28B5E" w14:textId="77777777" w:rsidR="005B0AF8" w:rsidRPr="00DF52DD" w:rsidRDefault="005B0AF8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STADA Arzneimittel AG</w:t>
      </w:r>
    </w:p>
    <w:p w14:paraId="089951EB" w14:textId="77777777" w:rsidR="005B0AF8" w:rsidRPr="00DF52DD" w:rsidRDefault="005B0AF8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Stadastrasse 2-18</w:t>
      </w:r>
    </w:p>
    <w:p w14:paraId="7CE863C2" w14:textId="77777777" w:rsidR="005B0AF8" w:rsidRPr="00DF52DD" w:rsidRDefault="005B0AF8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D-61118 Bad Vilbel</w:t>
      </w:r>
    </w:p>
    <w:p w14:paraId="7A47FCF0" w14:textId="77777777" w:rsidR="005B0AF8" w:rsidRPr="00DF52DD" w:rsidRDefault="005B0AF8" w:rsidP="00367AB0">
      <w:pPr>
        <w:widowControl/>
        <w:autoSpaceDE/>
        <w:autoSpaceDN/>
        <w:ind w:left="567" w:hanging="567"/>
        <w:jc w:val="both"/>
        <w:rPr>
          <w:lang w:eastAsia="en-US" w:bidi="ar-SA"/>
          <w14:ligatures w14:val="none"/>
        </w:rPr>
      </w:pPr>
      <w:r w:rsidRPr="00DF52DD">
        <w:rPr>
          <w:lang w:eastAsia="en-US" w:bidi="ar-SA"/>
          <w14:ligatures w14:val="none"/>
        </w:rPr>
        <w:t>Németország</w:t>
      </w:r>
    </w:p>
    <w:p w14:paraId="34E03EE5" w14:textId="77777777" w:rsidR="005B0AF8" w:rsidRDefault="005B0AF8" w:rsidP="00367AB0"/>
    <w:p w14:paraId="486B2F7E" w14:textId="77777777" w:rsidR="005B0AF8" w:rsidRDefault="005B0AF8" w:rsidP="00367AB0">
      <w:r>
        <w:t>STADA Arzneimittel GmbH</w:t>
      </w:r>
    </w:p>
    <w:p w14:paraId="53BB9BF7" w14:textId="77777777" w:rsidR="005B0AF8" w:rsidRDefault="005B0AF8" w:rsidP="00367AB0">
      <w:r>
        <w:t>Muthgasse 36/2</w:t>
      </w:r>
    </w:p>
    <w:p w14:paraId="7CBA011F" w14:textId="77777777" w:rsidR="005B0AF8" w:rsidRDefault="005B0AF8" w:rsidP="00367AB0">
      <w:r>
        <w:t>AT-1190 Vienna</w:t>
      </w:r>
    </w:p>
    <w:p w14:paraId="19D9941C" w14:textId="52137CB1" w:rsidR="005B0AF8" w:rsidRDefault="005B0AF8" w:rsidP="00367AB0">
      <w:r>
        <w:t xml:space="preserve">Ausztria </w:t>
      </w:r>
    </w:p>
    <w:p w14:paraId="4B13C37F" w14:textId="77777777" w:rsidR="005B0AF8" w:rsidRDefault="005B0AF8" w:rsidP="00367AB0"/>
    <w:p w14:paraId="29AC5CBD" w14:textId="77777777" w:rsidR="005B0AF8" w:rsidRDefault="005B0AF8" w:rsidP="00367AB0">
      <w:r>
        <w:t>Clonmel Healthcare Limited</w:t>
      </w:r>
    </w:p>
    <w:p w14:paraId="5208D659" w14:textId="77777777" w:rsidR="005B0AF8" w:rsidRDefault="005B0AF8" w:rsidP="00367AB0">
      <w:r>
        <w:t>Waterford Road Gurtnafleur</w:t>
      </w:r>
    </w:p>
    <w:p w14:paraId="503FCA5C" w14:textId="117D75EC" w:rsidR="005B0AF8" w:rsidRDefault="005B0AF8" w:rsidP="00367AB0">
      <w:r>
        <w:t>E91 D768 Clonmel</w:t>
      </w:r>
    </w:p>
    <w:p w14:paraId="126E0465" w14:textId="307BEAE3" w:rsidR="005B0AF8" w:rsidRDefault="005B0AF8" w:rsidP="00367AB0">
      <w:r>
        <w:t>Írország</w:t>
      </w:r>
    </w:p>
    <w:p w14:paraId="3A43027D" w14:textId="77777777" w:rsidR="005B0AF8" w:rsidRDefault="005B0AF8" w:rsidP="00367AB0"/>
    <w:p w14:paraId="1F1795BE" w14:textId="77777777" w:rsidR="005B0AF8" w:rsidRDefault="005B0AF8" w:rsidP="00367AB0">
      <w:r>
        <w:t>Centrafarm Services B.V.</w:t>
      </w:r>
    </w:p>
    <w:p w14:paraId="37961387" w14:textId="77777777" w:rsidR="005B0AF8" w:rsidRDefault="005B0AF8" w:rsidP="00367AB0">
      <w:r>
        <w:t>Van De Reijtstraat 31 E</w:t>
      </w:r>
    </w:p>
    <w:p w14:paraId="76100CB6" w14:textId="77777777" w:rsidR="005B0AF8" w:rsidRDefault="005B0AF8" w:rsidP="00367AB0">
      <w:r>
        <w:t>4814 NE Breda</w:t>
      </w:r>
    </w:p>
    <w:p w14:paraId="6347EF0C" w14:textId="1A118EBD" w:rsidR="00447A73" w:rsidRDefault="005B0AF8" w:rsidP="00367AB0">
      <w:r>
        <w:t>Hollandia</w:t>
      </w:r>
    </w:p>
    <w:p w14:paraId="2E9D9E9C" w14:textId="7874A919" w:rsidR="00E227BB" w:rsidRDefault="00E227BB" w:rsidP="00367AB0"/>
    <w:p w14:paraId="2E881D2B" w14:textId="77777777" w:rsidR="00E227BB" w:rsidRDefault="00E227BB" w:rsidP="00367AB0"/>
    <w:p w14:paraId="68A22E5C" w14:textId="77777777" w:rsidR="00E227BB" w:rsidRDefault="00E227BB" w:rsidP="00E227BB">
      <w:pPr>
        <w:rPr>
          <w:b/>
          <w:bCs/>
        </w:rPr>
      </w:pPr>
      <w:r>
        <w:rPr>
          <w:b/>
          <w:bCs/>
        </w:rPr>
        <w:t xml:space="preserve">Apremilast STADA 10 mg + 20 mg + 30 mg filmtabletta kezdőcsomag </w:t>
      </w:r>
    </w:p>
    <w:p w14:paraId="30D96EB1" w14:textId="77777777" w:rsidR="00E227BB" w:rsidRDefault="00E227BB" w:rsidP="00E227BB">
      <w:pPr>
        <w:rPr>
          <w:b/>
          <w:bCs/>
          <w:lang w:bidi="ar-SA"/>
        </w:rPr>
      </w:pPr>
    </w:p>
    <w:p w14:paraId="20784C07" w14:textId="77777777" w:rsidR="00E227BB" w:rsidRDefault="00E227BB" w:rsidP="00E227BB">
      <w:bookmarkStart w:id="2" w:name="_Hlk184030788"/>
      <w:bookmarkEnd w:id="2"/>
      <w:r>
        <w:t>OGYI-T-24499/01    27x          PVC//Al buborékcsomagolásban</w:t>
      </w:r>
    </w:p>
    <w:p w14:paraId="42096636" w14:textId="77777777" w:rsidR="00E227BB" w:rsidRDefault="00E227BB" w:rsidP="00E227BB">
      <w:pPr>
        <w:jc w:val="both"/>
      </w:pPr>
      <w:r>
        <w:t>OGYI-T-24499/02    27x1         adagonként perforált PVC//Al buborékcsomagolásban</w:t>
      </w:r>
    </w:p>
    <w:p w14:paraId="7DA2EBE6" w14:textId="77777777" w:rsidR="00E227BB" w:rsidRDefault="00E227BB" w:rsidP="00E227BB">
      <w:pPr>
        <w:jc w:val="both"/>
      </w:pPr>
    </w:p>
    <w:p w14:paraId="6E40BEED" w14:textId="77777777" w:rsidR="00E227BB" w:rsidRDefault="00E227BB" w:rsidP="00E227BB">
      <w:pPr>
        <w:jc w:val="both"/>
      </w:pPr>
    </w:p>
    <w:p w14:paraId="44E98B59" w14:textId="77777777" w:rsidR="00E227BB" w:rsidRDefault="00E227BB" w:rsidP="00E227BB">
      <w:pPr>
        <w:rPr>
          <w:b/>
          <w:bCs/>
        </w:rPr>
      </w:pPr>
      <w:r>
        <w:rPr>
          <w:b/>
          <w:bCs/>
        </w:rPr>
        <w:t xml:space="preserve">Apremilast STADA  30 mg filmtabletta </w:t>
      </w:r>
    </w:p>
    <w:p w14:paraId="4E93BBE9" w14:textId="77777777" w:rsidR="00E227BB" w:rsidRDefault="00E227BB" w:rsidP="00E227BB">
      <w:pPr>
        <w:jc w:val="both"/>
        <w:rPr>
          <w:b/>
          <w:bCs/>
        </w:rPr>
      </w:pPr>
    </w:p>
    <w:p w14:paraId="149CA6AC" w14:textId="77777777" w:rsidR="00E227BB" w:rsidRDefault="00E227BB" w:rsidP="00E227BB">
      <w:pPr>
        <w:jc w:val="both"/>
        <w:rPr>
          <w:sz w:val="24"/>
          <w:szCs w:val="24"/>
        </w:rPr>
      </w:pPr>
      <w:r>
        <w:t>OGYI-T-24499/03  56x           PVC//Al buborékcsomagolásban </w:t>
      </w:r>
    </w:p>
    <w:p w14:paraId="58B2E3D5" w14:textId="77777777" w:rsidR="00E227BB" w:rsidRDefault="00E227BB" w:rsidP="00E227BB">
      <w:pPr>
        <w:jc w:val="both"/>
        <w:rPr>
          <w:lang w:eastAsia="en-US"/>
        </w:rPr>
      </w:pPr>
      <w:r>
        <w:t>OGYI-T-24499/04  56x1          adagonként perforált PVC//Al buborékcsomagolásban</w:t>
      </w:r>
    </w:p>
    <w:p w14:paraId="61DB49EE" w14:textId="77777777" w:rsidR="00E227BB" w:rsidRDefault="00E227BB" w:rsidP="00E227BB">
      <w:pPr>
        <w:jc w:val="both"/>
      </w:pPr>
      <w:r>
        <w:t>OGYI-T-24499/05  168x           PVC//Al buborékcsomagolásban </w:t>
      </w:r>
    </w:p>
    <w:p w14:paraId="34B00A5A" w14:textId="77777777" w:rsidR="00E227BB" w:rsidRDefault="00E227BB" w:rsidP="00E227BB">
      <w:pPr>
        <w:jc w:val="both"/>
      </w:pPr>
      <w:r>
        <w:t>OGYI-T-24499/06  168x1         adagonként perforált PVC//Al buborékcsomagolásban</w:t>
      </w:r>
    </w:p>
    <w:p w14:paraId="6089DED5" w14:textId="77777777" w:rsidR="00E227BB" w:rsidRPr="00AA33AE" w:rsidRDefault="00E227BB" w:rsidP="00E227BB"/>
    <w:p w14:paraId="74850CBF" w14:textId="77777777" w:rsidR="00447A73" w:rsidRPr="00447A73" w:rsidRDefault="00447A73" w:rsidP="00367AB0"/>
    <w:p w14:paraId="0F1A8006" w14:textId="664A619B" w:rsidR="00065DC4" w:rsidRDefault="00065DC4" w:rsidP="00367AB0">
      <w:pPr>
        <w:rPr>
          <w:ins w:id="3" w:author="OGYI 28.1" w:date="2024-12-11T10:55:00Z"/>
          <w:b/>
          <w:bCs/>
        </w:rPr>
      </w:pPr>
      <w:r w:rsidRPr="00F7567C">
        <w:rPr>
          <w:b/>
          <w:bCs/>
        </w:rPr>
        <w:t>Ezt a gyógyszert az Európai Gazdasági Térség tagállamaiban az alábbi neveken engedélyezték</w:t>
      </w:r>
      <w:r>
        <w:rPr>
          <w:b/>
          <w:bCs/>
        </w:rPr>
        <w:t>:</w:t>
      </w:r>
    </w:p>
    <w:p w14:paraId="4E8F5B30" w14:textId="77777777" w:rsidR="002D602A" w:rsidRDefault="002D602A" w:rsidP="00367AB0">
      <w:pPr>
        <w:rPr>
          <w:b/>
          <w:bCs/>
        </w:rPr>
      </w:pPr>
      <w:bookmarkStart w:id="4" w:name="_GoBack"/>
      <w:bookmarkEnd w:id="4"/>
    </w:p>
    <w:p w14:paraId="6724B9CA" w14:textId="68B68E99" w:rsidR="00F738F7" w:rsidRDefault="00957EE0" w:rsidP="00CD7A51">
      <w:pPr>
        <w:widowControl/>
        <w:autoSpaceDE/>
        <w:autoSpaceDN/>
        <w:rPr>
          <w:rFonts w:eastAsia="Calibri"/>
          <w:color w:val="000000"/>
          <w:lang w:val="sv-SE" w:eastAsia="en-US" w:bidi="ar-SA"/>
          <w14:ligatures w14:val="none"/>
        </w:rPr>
      </w:pPr>
      <w:r>
        <w:rPr>
          <w:rFonts w:eastAsia="Calibri"/>
          <w:color w:val="000000"/>
          <w:lang w:eastAsia="en-US" w:bidi="ar-SA"/>
          <w14:ligatures w14:val="none"/>
        </w:rPr>
        <w:t xml:space="preserve">Ausztria, Dánia, Finnország, Hollandia, Izland, Magyarország, Németország, Norvégia, Spanyolország, </w:t>
      </w:r>
      <w:r w:rsidR="009600CD" w:rsidRPr="00BC559E">
        <w:rPr>
          <w:rFonts w:eastAsia="Calibri"/>
          <w:color w:val="000000"/>
          <w:lang w:eastAsia="en-US" w:bidi="ar-SA"/>
          <w14:ligatures w14:val="none"/>
        </w:rPr>
        <w:t>Svédország</w:t>
      </w:r>
      <w:r>
        <w:rPr>
          <w:rFonts w:eastAsia="Calibri"/>
          <w:color w:val="000000"/>
          <w:lang w:eastAsia="en-US" w:bidi="ar-SA"/>
          <w14:ligatures w14:val="none"/>
        </w:rPr>
        <w:t>, Szlovákia, Szlovénia:</w:t>
      </w:r>
      <w:r>
        <w:rPr>
          <w:rFonts w:eastAsia="Calibri"/>
          <w:color w:val="000000"/>
          <w:lang w:val="de-DE" w:eastAsia="en-US" w:bidi="ar-SA"/>
          <w14:ligatures w14:val="none"/>
        </w:rPr>
        <w:t xml:space="preserve"> </w:t>
      </w:r>
      <w:r w:rsidR="00F738F7" w:rsidRPr="00F738F7">
        <w:rPr>
          <w:rFonts w:eastAsia="Calibri"/>
          <w:color w:val="000000"/>
          <w:lang w:val="sv-SE" w:eastAsia="en-US" w:bidi="ar-SA"/>
          <w14:ligatures w14:val="none"/>
        </w:rPr>
        <w:t>Apremilast STADA</w:t>
      </w:r>
    </w:p>
    <w:p w14:paraId="606E7FB9" w14:textId="55D0F86B" w:rsidR="00957EE0" w:rsidRPr="00F738F7" w:rsidRDefault="00957EE0" w:rsidP="00CD7A51">
      <w:pPr>
        <w:widowControl/>
        <w:autoSpaceDE/>
        <w:autoSpaceDN/>
        <w:rPr>
          <w:rFonts w:eastAsia="Calibri"/>
          <w:color w:val="000000"/>
          <w:lang w:val="sv-SE" w:eastAsia="en-US" w:bidi="ar-SA"/>
          <w14:ligatures w14:val="none"/>
        </w:rPr>
      </w:pPr>
      <w:r>
        <w:rPr>
          <w:rFonts w:eastAsia="Calibri"/>
          <w:color w:val="000000"/>
          <w:lang w:val="sv-SE" w:eastAsia="en-US" w:bidi="ar-SA"/>
          <w14:ligatures w14:val="none"/>
        </w:rPr>
        <w:t xml:space="preserve">Franciaország: </w:t>
      </w:r>
      <w:r w:rsidRPr="00F738F7">
        <w:rPr>
          <w:rFonts w:eastAsia="Calibri"/>
          <w:color w:val="000000"/>
          <w:lang w:val="sv-SE" w:eastAsia="en-US" w:bidi="ar-SA"/>
          <w14:ligatures w14:val="none"/>
        </w:rPr>
        <w:t>APREMILAST STADA</w:t>
      </w:r>
    </w:p>
    <w:p w14:paraId="470D2B41" w14:textId="2FB8A1D3" w:rsidR="00447A73" w:rsidRPr="00471659" w:rsidRDefault="00BC559E" w:rsidP="00CD7A51">
      <w:pPr>
        <w:widowControl/>
        <w:autoSpaceDE/>
        <w:autoSpaceDN/>
        <w:rPr>
          <w:rFonts w:eastAsia="Calibri"/>
          <w:lang w:val="de-DE" w:eastAsia="en-US" w:bidi="ar-SA"/>
          <w14:ligatures w14:val="none"/>
        </w:rPr>
      </w:pPr>
      <w:r w:rsidRPr="00BC559E">
        <w:rPr>
          <w:rFonts w:eastAsia="Calibri"/>
          <w:color w:val="000000"/>
          <w:lang w:eastAsia="en-US" w:bidi="ar-SA"/>
          <w14:ligatures w14:val="none"/>
        </w:rPr>
        <w:t>Belgium</w:t>
      </w:r>
      <w:r w:rsidR="00957EE0">
        <w:rPr>
          <w:rFonts w:eastAsia="Calibri"/>
          <w:color w:val="000000"/>
          <w:lang w:eastAsia="en-US" w:bidi="ar-SA"/>
          <w14:ligatures w14:val="none"/>
        </w:rPr>
        <w:t xml:space="preserve">, Luxemburg, Olaszország: </w:t>
      </w:r>
      <w:r w:rsidR="00F738F7" w:rsidRPr="00F738F7">
        <w:rPr>
          <w:rFonts w:eastAsia="Calibri"/>
          <w:iCs/>
          <w:lang w:val="sv-SE" w:eastAsia="en-US" w:bidi="ar-SA"/>
          <w14:ligatures w14:val="none"/>
        </w:rPr>
        <w:t>Apremilast EG</w:t>
      </w:r>
    </w:p>
    <w:p w14:paraId="3AB9BA13" w14:textId="742FB937" w:rsidR="00F738F7" w:rsidRPr="00CD7A51" w:rsidRDefault="00BC559E" w:rsidP="00CD7A51">
      <w:pPr>
        <w:widowControl/>
        <w:autoSpaceDE/>
        <w:autoSpaceDN/>
        <w:rPr>
          <w:rFonts w:eastAsia="Calibri"/>
          <w:iCs/>
          <w:lang w:eastAsia="en-US" w:bidi="ar-SA"/>
          <w14:ligatures w14:val="none"/>
        </w:rPr>
      </w:pPr>
      <w:r w:rsidRPr="00BC559E">
        <w:rPr>
          <w:rFonts w:eastAsia="Calibri"/>
          <w:color w:val="000000"/>
          <w:lang w:eastAsia="en-US" w:bidi="ar-SA"/>
          <w14:ligatures w14:val="none"/>
        </w:rPr>
        <w:t>Ciprus</w:t>
      </w:r>
      <w:r w:rsidR="00957EE0">
        <w:rPr>
          <w:rFonts w:eastAsia="Calibri"/>
          <w:color w:val="000000"/>
          <w:lang w:eastAsia="en-US" w:bidi="ar-SA"/>
          <w14:ligatures w14:val="none"/>
        </w:rPr>
        <w:t>, Görögország</w:t>
      </w:r>
      <w:r w:rsidR="00957EE0">
        <w:rPr>
          <w:rFonts w:eastAsia="Calibri"/>
          <w:color w:val="000000"/>
          <w:lang w:val="de-DE" w:eastAsia="en-US" w:bidi="ar-SA"/>
          <w14:ligatures w14:val="none"/>
        </w:rPr>
        <w:t xml:space="preserve">: </w:t>
      </w:r>
      <w:r w:rsidR="00F738F7" w:rsidRPr="00F738F7">
        <w:rPr>
          <w:rFonts w:eastAsia="Calibri"/>
          <w:iCs/>
          <w:lang w:val="de-DE" w:eastAsia="en-US" w:bidi="ar-SA"/>
          <w14:ligatures w14:val="none"/>
        </w:rPr>
        <w:t>APREMILAST</w:t>
      </w:r>
      <w:r w:rsidR="00F738F7" w:rsidRPr="00F738F7">
        <w:rPr>
          <w:rFonts w:eastAsia="Calibri"/>
          <w:iCs/>
          <w:lang w:val="el-GR" w:eastAsia="en-US" w:bidi="ar-SA"/>
          <w14:ligatures w14:val="none"/>
        </w:rPr>
        <w:t>/</w:t>
      </w:r>
      <w:r w:rsidR="00F738F7" w:rsidRPr="00F738F7">
        <w:rPr>
          <w:rFonts w:eastAsia="Calibri"/>
          <w:iCs/>
          <w:lang w:val="de-DE" w:eastAsia="en-US" w:bidi="ar-SA"/>
          <w14:ligatures w14:val="none"/>
        </w:rPr>
        <w:t>STADA</w:t>
      </w:r>
    </w:p>
    <w:p w14:paraId="76906E3C" w14:textId="3870C3E4" w:rsidR="00F738F7" w:rsidRPr="00F738F7" w:rsidRDefault="00137A80" w:rsidP="00CD7A51">
      <w:pPr>
        <w:widowControl/>
        <w:autoSpaceDE/>
        <w:autoSpaceDN/>
        <w:rPr>
          <w:rFonts w:eastAsia="Calibri"/>
          <w:iCs/>
          <w:lang w:val="en-GB" w:eastAsia="en-US" w:bidi="ar-SA"/>
          <w14:ligatures w14:val="none"/>
        </w:rPr>
      </w:pPr>
      <w:r w:rsidRPr="00137A80">
        <w:rPr>
          <w:rFonts w:eastAsia="Calibri"/>
          <w:color w:val="000000"/>
          <w:lang w:eastAsia="en-US" w:bidi="ar-SA"/>
          <w14:ligatures w14:val="none"/>
        </w:rPr>
        <w:t>Írország</w:t>
      </w:r>
      <w:r w:rsidR="00957EE0">
        <w:rPr>
          <w:rFonts w:eastAsia="Calibri"/>
          <w:color w:val="000000"/>
          <w:lang w:eastAsia="en-US" w:bidi="ar-SA"/>
          <w14:ligatures w14:val="none"/>
        </w:rPr>
        <w:t>, Málta</w:t>
      </w:r>
      <w:r w:rsidR="00957EE0">
        <w:rPr>
          <w:rFonts w:eastAsia="Calibri"/>
          <w:color w:val="000000"/>
          <w:lang w:val="de-DE" w:eastAsia="en-US" w:bidi="ar-SA"/>
          <w14:ligatures w14:val="none"/>
        </w:rPr>
        <w:t xml:space="preserve">: </w:t>
      </w:r>
      <w:r w:rsidR="00F738F7" w:rsidRPr="00F738F7">
        <w:rPr>
          <w:rFonts w:eastAsia="Calibri"/>
          <w:iCs/>
          <w:lang w:val="en-GB" w:eastAsia="en-US" w:bidi="ar-SA"/>
          <w14:ligatures w14:val="none"/>
        </w:rPr>
        <w:t>Apremilast Clonmel</w:t>
      </w:r>
    </w:p>
    <w:p w14:paraId="4C5B277D" w14:textId="5B24CED4" w:rsidR="00F738F7" w:rsidRPr="00F738F7" w:rsidRDefault="00137A80" w:rsidP="00CD7A51">
      <w:pPr>
        <w:widowControl/>
        <w:autoSpaceDE/>
        <w:autoSpaceDN/>
        <w:rPr>
          <w:rFonts w:eastAsia="Calibri"/>
          <w:lang w:val="en-US" w:eastAsia="en-US" w:bidi="ar-SA"/>
          <w14:ligatures w14:val="none"/>
        </w:rPr>
      </w:pPr>
      <w:r w:rsidRPr="00137A80">
        <w:rPr>
          <w:rFonts w:eastAsia="Calibri"/>
          <w:color w:val="000000"/>
          <w:lang w:eastAsia="en-US" w:bidi="ar-SA"/>
          <w14:ligatures w14:val="none"/>
        </w:rPr>
        <w:t>Románi</w:t>
      </w:r>
      <w:r w:rsidR="00957EE0">
        <w:rPr>
          <w:rFonts w:eastAsia="Calibri"/>
          <w:color w:val="000000"/>
          <w:lang w:val="de-DE" w:eastAsia="en-US" w:bidi="ar-SA"/>
          <w14:ligatures w14:val="none"/>
        </w:rPr>
        <w:t xml:space="preserve">a: </w:t>
      </w:r>
      <w:r w:rsidR="00F738F7" w:rsidRPr="00F738F7">
        <w:rPr>
          <w:rFonts w:eastAsia="Calibri"/>
          <w:lang w:val="en-US" w:eastAsia="en-US" w:bidi="ar-SA"/>
          <w14:ligatures w14:val="none"/>
        </w:rPr>
        <w:t>Apremilast Stada</w:t>
      </w:r>
    </w:p>
    <w:p w14:paraId="63060DD9" w14:textId="77777777" w:rsidR="00041230" w:rsidRDefault="00041230" w:rsidP="00367AB0"/>
    <w:p w14:paraId="7DA7B3E8" w14:textId="4F4AB164" w:rsidR="00C2407F" w:rsidRPr="00E227BB" w:rsidRDefault="00C2407F" w:rsidP="00367AB0">
      <w:pPr>
        <w:rPr>
          <w:bCs/>
        </w:rPr>
      </w:pPr>
      <w:r w:rsidRPr="000E3395">
        <w:rPr>
          <w:b/>
          <w:bCs/>
        </w:rPr>
        <w:lastRenderedPageBreak/>
        <w:t>A betegtájékoztató legutóbbi felülvizsgálatának dátuma</w:t>
      </w:r>
      <w:r w:rsidRPr="00E227BB">
        <w:rPr>
          <w:bCs/>
        </w:rPr>
        <w:t>:</w:t>
      </w:r>
      <w:r w:rsidR="00E227BB" w:rsidRPr="00E227BB">
        <w:rPr>
          <w:bCs/>
        </w:rPr>
        <w:t xml:space="preserve"> 2024. december</w:t>
      </w:r>
    </w:p>
    <w:p w14:paraId="25ADC471" w14:textId="77777777" w:rsidR="00C2407F" w:rsidRPr="005B7F98" w:rsidRDefault="00C2407F" w:rsidP="00367AB0">
      <w:pPr>
        <w:rPr>
          <w:bCs/>
        </w:rPr>
      </w:pPr>
    </w:p>
    <w:p w14:paraId="4DD7540E" w14:textId="77777777" w:rsidR="002D64FD" w:rsidRDefault="002D64FD" w:rsidP="00367AB0"/>
    <w:sectPr w:rsidR="002D64FD" w:rsidSect="00307BA8">
      <w:headerReference w:type="default" r:id="rId8"/>
      <w:footerReference w:type="default" r:id="rId9"/>
      <w:footerReference w:type="first" r:id="rId10"/>
      <w:pgSz w:w="11910" w:h="16840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9944FC" w14:textId="77777777" w:rsidR="004604DB" w:rsidRDefault="004604DB">
      <w:r>
        <w:separator/>
      </w:r>
    </w:p>
  </w:endnote>
  <w:endnote w:type="continuationSeparator" w:id="0">
    <w:p w14:paraId="095F31B9" w14:textId="77777777" w:rsidR="004604DB" w:rsidRDefault="00460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2E643C" w14:textId="635A55B6" w:rsidR="00682208" w:rsidRDefault="00C2407F">
    <w:pPr>
      <w:pStyle w:val="Szvegtrzs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66096F5" wp14:editId="107493E4">
              <wp:simplePos x="0" y="0"/>
              <wp:positionH relativeFrom="page">
                <wp:posOffset>3686175</wp:posOffset>
              </wp:positionH>
              <wp:positionV relativeFrom="page">
                <wp:posOffset>10088880</wp:posOffset>
              </wp:positionV>
              <wp:extent cx="189230" cy="139065"/>
              <wp:effectExtent l="0" t="0" r="0" b="0"/>
              <wp:wrapNone/>
              <wp:docPr id="339310607" name="Szövegdoboz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B9CB42A" w14:textId="77777777" w:rsidR="00682208" w:rsidRPr="001B14D0" w:rsidRDefault="00682208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6096F5" id="_x0000_t202" coordsize="21600,21600" o:spt="202" path="m,l,21600r21600,l21600,xe">
              <v:stroke joinstyle="miter"/>
              <v:path gradientshapeok="t" o:connecttype="rect"/>
            </v:shapetype>
            <v:shape id="Szövegdoboz 1" o:spid="_x0000_s1026" type="#_x0000_t202" style="position:absolute;margin-left:290.25pt;margin-top:794.4pt;width:14.9pt;height:10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" filled="f" stroked="f">
              <v:textbox inset="0,0,0,0">
                <w:txbxContent>
                  <w:p w14:paraId="1B9CB42A" w14:textId="77777777" w:rsidR="00682208" w:rsidRPr="001B14D0" w:rsidRDefault="00682208">
                    <w:pPr>
                      <w:spacing w:before="14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DB518" w14:textId="77777777" w:rsidR="00E227BB" w:rsidRPr="00092C0C" w:rsidRDefault="00E227BB" w:rsidP="00E227BB">
    <w:pPr>
      <w:pStyle w:val="llb"/>
      <w:rPr>
        <w:sz w:val="18"/>
        <w:szCs w:val="18"/>
      </w:rPr>
    </w:pPr>
    <w:r w:rsidRPr="00092C0C">
      <w:rPr>
        <w:sz w:val="18"/>
        <w:szCs w:val="18"/>
      </w:rPr>
      <w:t>OGYEI/7670/2023</w:t>
    </w:r>
  </w:p>
  <w:p w14:paraId="3D71D03B" w14:textId="10E64DC0" w:rsidR="00E227BB" w:rsidRDefault="00E227BB">
    <w:pPr>
      <w:pStyle w:val="llb"/>
    </w:pPr>
    <w:r w:rsidRPr="00092C0C">
      <w:rPr>
        <w:sz w:val="18"/>
        <w:szCs w:val="18"/>
      </w:rPr>
      <w:t>OGYEI/7671/2023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D4C19" w14:textId="77777777" w:rsidR="004604DB" w:rsidRDefault="004604DB">
      <w:r>
        <w:separator/>
      </w:r>
    </w:p>
  </w:footnote>
  <w:footnote w:type="continuationSeparator" w:id="0">
    <w:p w14:paraId="276F2110" w14:textId="77777777" w:rsidR="004604DB" w:rsidRDefault="00460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4784851"/>
      <w:docPartObj>
        <w:docPartGallery w:val="Page Numbers (Top of Page)"/>
        <w:docPartUnique/>
      </w:docPartObj>
    </w:sdtPr>
    <w:sdtEndPr/>
    <w:sdtContent>
      <w:p w14:paraId="79EF4945" w14:textId="405CB421" w:rsidR="00307BA8" w:rsidRDefault="00307BA8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602A">
          <w:rPr>
            <w:noProof/>
          </w:rPr>
          <w:t>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F6CB1"/>
    <w:multiLevelType w:val="hybridMultilevel"/>
    <w:tmpl w:val="32F40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74460"/>
    <w:multiLevelType w:val="hybridMultilevel"/>
    <w:tmpl w:val="D38E8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B0572"/>
    <w:multiLevelType w:val="hybridMultilevel"/>
    <w:tmpl w:val="77E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A70AE"/>
    <w:multiLevelType w:val="hybridMultilevel"/>
    <w:tmpl w:val="0FB28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56600"/>
    <w:multiLevelType w:val="hybridMultilevel"/>
    <w:tmpl w:val="B3D804D0"/>
    <w:lvl w:ilvl="0" w:tplc="A6A6D976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8379DB"/>
    <w:multiLevelType w:val="hybridMultilevel"/>
    <w:tmpl w:val="3DC4D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314E6"/>
    <w:multiLevelType w:val="hybridMultilevel"/>
    <w:tmpl w:val="BDE20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6A5E68"/>
    <w:multiLevelType w:val="hybridMultilevel"/>
    <w:tmpl w:val="44C49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474E40"/>
    <w:multiLevelType w:val="hybridMultilevel"/>
    <w:tmpl w:val="14D8F5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E31D9"/>
    <w:multiLevelType w:val="hybridMultilevel"/>
    <w:tmpl w:val="2A8EF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801D88"/>
    <w:multiLevelType w:val="hybridMultilevel"/>
    <w:tmpl w:val="4CC80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E346C"/>
    <w:multiLevelType w:val="hybridMultilevel"/>
    <w:tmpl w:val="BE02D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DB4C03"/>
    <w:multiLevelType w:val="hybridMultilevel"/>
    <w:tmpl w:val="CA243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C7E62"/>
    <w:multiLevelType w:val="hybridMultilevel"/>
    <w:tmpl w:val="74125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1C3B8C"/>
    <w:multiLevelType w:val="hybridMultilevel"/>
    <w:tmpl w:val="70E45E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56338"/>
    <w:multiLevelType w:val="hybridMultilevel"/>
    <w:tmpl w:val="5E487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B719D9"/>
    <w:multiLevelType w:val="hybridMultilevel"/>
    <w:tmpl w:val="A5923EE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0C4EF7"/>
    <w:multiLevelType w:val="hybridMultilevel"/>
    <w:tmpl w:val="5DB66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464372"/>
    <w:multiLevelType w:val="hybridMultilevel"/>
    <w:tmpl w:val="53BCC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17E95"/>
    <w:multiLevelType w:val="hybridMultilevel"/>
    <w:tmpl w:val="15467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C96520"/>
    <w:multiLevelType w:val="hybridMultilevel"/>
    <w:tmpl w:val="808CDD7C"/>
    <w:lvl w:ilvl="0" w:tplc="42B6BC1E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9"/>
  </w:num>
  <w:num w:numId="4">
    <w:abstractNumId w:val="6"/>
  </w:num>
  <w:num w:numId="5">
    <w:abstractNumId w:val="17"/>
  </w:num>
  <w:num w:numId="6">
    <w:abstractNumId w:val="5"/>
  </w:num>
  <w:num w:numId="7">
    <w:abstractNumId w:val="10"/>
  </w:num>
  <w:num w:numId="8">
    <w:abstractNumId w:val="12"/>
  </w:num>
  <w:num w:numId="9">
    <w:abstractNumId w:val="11"/>
  </w:num>
  <w:num w:numId="10">
    <w:abstractNumId w:val="14"/>
  </w:num>
  <w:num w:numId="11">
    <w:abstractNumId w:val="20"/>
  </w:num>
  <w:num w:numId="12">
    <w:abstractNumId w:val="19"/>
  </w:num>
  <w:num w:numId="13">
    <w:abstractNumId w:val="1"/>
  </w:num>
  <w:num w:numId="14">
    <w:abstractNumId w:val="15"/>
  </w:num>
  <w:num w:numId="15">
    <w:abstractNumId w:val="0"/>
  </w:num>
  <w:num w:numId="16">
    <w:abstractNumId w:val="8"/>
  </w:num>
  <w:num w:numId="17">
    <w:abstractNumId w:val="4"/>
  </w:num>
  <w:num w:numId="18">
    <w:abstractNumId w:val="13"/>
  </w:num>
  <w:num w:numId="19">
    <w:abstractNumId w:val="3"/>
  </w:num>
  <w:num w:numId="20">
    <w:abstractNumId w:val="18"/>
  </w:num>
  <w:num w:numId="21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GYI 28.1">
    <w15:presenceInfo w15:providerId="None" w15:userId="OGYI 28.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56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07F"/>
    <w:rsid w:val="00033EFE"/>
    <w:rsid w:val="00035FE8"/>
    <w:rsid w:val="00041230"/>
    <w:rsid w:val="00065DC4"/>
    <w:rsid w:val="00082FDF"/>
    <w:rsid w:val="0008330E"/>
    <w:rsid w:val="0009726D"/>
    <w:rsid w:val="000D661D"/>
    <w:rsid w:val="000E3395"/>
    <w:rsid w:val="00106B3A"/>
    <w:rsid w:val="00137A80"/>
    <w:rsid w:val="00141541"/>
    <w:rsid w:val="0016447D"/>
    <w:rsid w:val="00181159"/>
    <w:rsid w:val="001B295F"/>
    <w:rsid w:val="001B4A13"/>
    <w:rsid w:val="001D59AB"/>
    <w:rsid w:val="001E777F"/>
    <w:rsid w:val="00212746"/>
    <w:rsid w:val="00224626"/>
    <w:rsid w:val="002509DC"/>
    <w:rsid w:val="00253C51"/>
    <w:rsid w:val="00270272"/>
    <w:rsid w:val="00283391"/>
    <w:rsid w:val="002A7043"/>
    <w:rsid w:val="002D602A"/>
    <w:rsid w:val="002D64FD"/>
    <w:rsid w:val="00304DC9"/>
    <w:rsid w:val="00307BA8"/>
    <w:rsid w:val="003509E5"/>
    <w:rsid w:val="00367AB0"/>
    <w:rsid w:val="003733E6"/>
    <w:rsid w:val="00373DDA"/>
    <w:rsid w:val="003C1054"/>
    <w:rsid w:val="003D6512"/>
    <w:rsid w:val="003F1D30"/>
    <w:rsid w:val="004209F6"/>
    <w:rsid w:val="004379A4"/>
    <w:rsid w:val="00444B35"/>
    <w:rsid w:val="00447A73"/>
    <w:rsid w:val="004604DB"/>
    <w:rsid w:val="00471659"/>
    <w:rsid w:val="00477418"/>
    <w:rsid w:val="00485392"/>
    <w:rsid w:val="004860C5"/>
    <w:rsid w:val="004A28CD"/>
    <w:rsid w:val="004C72C1"/>
    <w:rsid w:val="004E4A04"/>
    <w:rsid w:val="004F71B4"/>
    <w:rsid w:val="00520086"/>
    <w:rsid w:val="00541026"/>
    <w:rsid w:val="00551A23"/>
    <w:rsid w:val="0056017A"/>
    <w:rsid w:val="005619A0"/>
    <w:rsid w:val="00566224"/>
    <w:rsid w:val="00570574"/>
    <w:rsid w:val="00576AE7"/>
    <w:rsid w:val="005A67CA"/>
    <w:rsid w:val="005B0AF8"/>
    <w:rsid w:val="005C1B30"/>
    <w:rsid w:val="005C1FC7"/>
    <w:rsid w:val="00613340"/>
    <w:rsid w:val="006358C7"/>
    <w:rsid w:val="00681769"/>
    <w:rsid w:val="00682208"/>
    <w:rsid w:val="0069777E"/>
    <w:rsid w:val="006D77D2"/>
    <w:rsid w:val="00706DC3"/>
    <w:rsid w:val="0073511A"/>
    <w:rsid w:val="007810CC"/>
    <w:rsid w:val="00782FEB"/>
    <w:rsid w:val="00787BB8"/>
    <w:rsid w:val="00791852"/>
    <w:rsid w:val="0079699A"/>
    <w:rsid w:val="007A08AE"/>
    <w:rsid w:val="007A2166"/>
    <w:rsid w:val="007B193E"/>
    <w:rsid w:val="007B4295"/>
    <w:rsid w:val="007D795B"/>
    <w:rsid w:val="00825913"/>
    <w:rsid w:val="00854414"/>
    <w:rsid w:val="00870A73"/>
    <w:rsid w:val="00891501"/>
    <w:rsid w:val="00892B09"/>
    <w:rsid w:val="008B290B"/>
    <w:rsid w:val="008B6ECD"/>
    <w:rsid w:val="008B7953"/>
    <w:rsid w:val="008D29D3"/>
    <w:rsid w:val="00905333"/>
    <w:rsid w:val="00910DE1"/>
    <w:rsid w:val="00957EE0"/>
    <w:rsid w:val="009600CD"/>
    <w:rsid w:val="00961EEC"/>
    <w:rsid w:val="009733DE"/>
    <w:rsid w:val="00994C13"/>
    <w:rsid w:val="009A67EC"/>
    <w:rsid w:val="009D7C9E"/>
    <w:rsid w:val="00A45C88"/>
    <w:rsid w:val="00A65569"/>
    <w:rsid w:val="00A67A16"/>
    <w:rsid w:val="00A826FA"/>
    <w:rsid w:val="00A94A6D"/>
    <w:rsid w:val="00AB6605"/>
    <w:rsid w:val="00AD7D1A"/>
    <w:rsid w:val="00AF36F0"/>
    <w:rsid w:val="00B07448"/>
    <w:rsid w:val="00B3280B"/>
    <w:rsid w:val="00B44BF5"/>
    <w:rsid w:val="00B518D0"/>
    <w:rsid w:val="00B66D03"/>
    <w:rsid w:val="00B67876"/>
    <w:rsid w:val="00B6793C"/>
    <w:rsid w:val="00B814C1"/>
    <w:rsid w:val="00B933E0"/>
    <w:rsid w:val="00BB7085"/>
    <w:rsid w:val="00BC559E"/>
    <w:rsid w:val="00BE46FD"/>
    <w:rsid w:val="00BF4FE7"/>
    <w:rsid w:val="00C15AAF"/>
    <w:rsid w:val="00C2407F"/>
    <w:rsid w:val="00C24DF0"/>
    <w:rsid w:val="00C6491A"/>
    <w:rsid w:val="00C67F89"/>
    <w:rsid w:val="00C802DD"/>
    <w:rsid w:val="00C8711A"/>
    <w:rsid w:val="00C904DF"/>
    <w:rsid w:val="00C9782B"/>
    <w:rsid w:val="00CB346E"/>
    <w:rsid w:val="00CC17DD"/>
    <w:rsid w:val="00CD0A4A"/>
    <w:rsid w:val="00CD3A59"/>
    <w:rsid w:val="00CD7315"/>
    <w:rsid w:val="00CD7A51"/>
    <w:rsid w:val="00CF346C"/>
    <w:rsid w:val="00D016C1"/>
    <w:rsid w:val="00D0272F"/>
    <w:rsid w:val="00D04C3F"/>
    <w:rsid w:val="00D50E00"/>
    <w:rsid w:val="00D53580"/>
    <w:rsid w:val="00D54E7B"/>
    <w:rsid w:val="00D57FB5"/>
    <w:rsid w:val="00D62A9C"/>
    <w:rsid w:val="00D646A8"/>
    <w:rsid w:val="00D843EA"/>
    <w:rsid w:val="00D8460B"/>
    <w:rsid w:val="00D8584D"/>
    <w:rsid w:val="00DA7C22"/>
    <w:rsid w:val="00DB5D15"/>
    <w:rsid w:val="00DE5910"/>
    <w:rsid w:val="00DF4A39"/>
    <w:rsid w:val="00DF52DD"/>
    <w:rsid w:val="00E227BB"/>
    <w:rsid w:val="00E57796"/>
    <w:rsid w:val="00E64DE0"/>
    <w:rsid w:val="00E83FA0"/>
    <w:rsid w:val="00EA1348"/>
    <w:rsid w:val="00EB2E31"/>
    <w:rsid w:val="00EC4D02"/>
    <w:rsid w:val="00EE4533"/>
    <w:rsid w:val="00F07CD6"/>
    <w:rsid w:val="00F10C04"/>
    <w:rsid w:val="00F13E17"/>
    <w:rsid w:val="00F241D0"/>
    <w:rsid w:val="00F2791A"/>
    <w:rsid w:val="00F738F7"/>
    <w:rsid w:val="00FC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8A71D"/>
  <w15:chartTrackingRefBased/>
  <w15:docId w15:val="{266DDDC4-C3F2-4DEB-A15D-8C7357134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B0AF8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table" w:customStyle="1" w:styleId="TableNormal1">
    <w:name w:val="Table Normal1"/>
    <w:uiPriority w:val="2"/>
    <w:semiHidden/>
    <w:unhideWhenUsed/>
    <w:qFormat/>
    <w:rsid w:val="00C2407F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C2407F"/>
  </w:style>
  <w:style w:type="character" w:customStyle="1" w:styleId="SzvegtrzsChar">
    <w:name w:val="Szövegtörzs Char"/>
    <w:basedOn w:val="Bekezdsalapbettpusa"/>
    <w:link w:val="Szvegtrzs"/>
    <w:uiPriority w:val="1"/>
    <w:rsid w:val="00C2407F"/>
    <w:rPr>
      <w:rFonts w:ascii="Times New Roman" w:hAnsi="Times New Roman" w:cs="Times New Roman"/>
      <w:kern w:val="0"/>
      <w:lang w:eastAsia="hu-HU" w:bidi="hu-HU"/>
    </w:rPr>
  </w:style>
  <w:style w:type="paragraph" w:styleId="Listaszerbekezds">
    <w:name w:val="List Paragraph"/>
    <w:basedOn w:val="Norml"/>
    <w:uiPriority w:val="34"/>
    <w:qFormat/>
    <w:rsid w:val="00CC17DD"/>
    <w:pPr>
      <w:ind w:left="720"/>
      <w:contextualSpacing/>
    </w:p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C9782B"/>
    <w:pPr>
      <w:widowControl/>
      <w:tabs>
        <w:tab w:val="left" w:pos="567"/>
        <w:tab w:val="center" w:pos="4536"/>
        <w:tab w:val="right" w:pos="8306"/>
      </w:tabs>
      <w:autoSpaceDE/>
      <w:autoSpaceDN/>
      <w:spacing w:line="260" w:lineRule="exact"/>
    </w:pPr>
    <w:rPr>
      <w:lang w:val="en-GB" w:bidi="ar-SA"/>
      <w14:ligatures w14:val="none"/>
    </w:rPr>
  </w:style>
  <w:style w:type="character" w:customStyle="1" w:styleId="llbChar">
    <w:name w:val="Élőláb Char"/>
    <w:basedOn w:val="Bekezdsalapbettpusa"/>
    <w:uiPriority w:val="99"/>
    <w:rsid w:val="00C9782B"/>
    <w:rPr>
      <w:rFonts w:ascii="Times New Roman" w:hAnsi="Times New Roman" w:cs="Times New Roman"/>
      <w:kern w:val="0"/>
      <w:lang w:eastAsia="hu-HU" w:bidi="hu-HU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C9782B"/>
    <w:rPr>
      <w:rFonts w:ascii="Times New Roman" w:hAnsi="Times New Roman" w:cs="Times New Roman"/>
      <w:kern w:val="0"/>
      <w:lang w:val="en-GB" w:eastAsia="hu-HU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307BA8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07BA8"/>
    <w:rPr>
      <w:rFonts w:ascii="Times New Roman" w:hAnsi="Times New Roman" w:cs="Times New Roman"/>
      <w:kern w:val="0"/>
      <w:lang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B4A1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4A13"/>
    <w:rPr>
      <w:rFonts w:ascii="Segoe UI" w:hAnsi="Segoe UI" w:cs="Segoe UI"/>
      <w:kern w:val="0"/>
      <w:sz w:val="18"/>
      <w:szCs w:val="18"/>
      <w:lang w:eastAsia="hu-HU" w:bidi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1D59A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D59AB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D59AB"/>
    <w:rPr>
      <w:rFonts w:ascii="Times New Roman" w:hAnsi="Times New Roman" w:cs="Times New Roman"/>
      <w:kern w:val="0"/>
      <w:sz w:val="20"/>
      <w:szCs w:val="20"/>
      <w:lang w:eastAsia="hu-HU"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D59A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D59AB"/>
    <w:rPr>
      <w:rFonts w:ascii="Times New Roman" w:hAnsi="Times New Roman" w:cs="Times New Roman"/>
      <w:b/>
      <w:bCs/>
      <w:kern w:val="0"/>
      <w:sz w:val="20"/>
      <w:szCs w:val="20"/>
      <w:lang w:eastAsia="hu-HU" w:bidi="hu-HU"/>
    </w:rPr>
  </w:style>
  <w:style w:type="paragraph" w:styleId="Vltozat">
    <w:name w:val="Revision"/>
    <w:hidden/>
    <w:uiPriority w:val="99"/>
    <w:semiHidden/>
    <w:rsid w:val="001E777F"/>
    <w:pPr>
      <w:spacing w:after="0" w:line="240" w:lineRule="auto"/>
    </w:pPr>
    <w:rPr>
      <w:rFonts w:ascii="Times New Roman" w:hAnsi="Times New Roman" w:cs="Times New Roman"/>
      <w:kern w:val="0"/>
      <w:lang w:eastAsia="hu-HU" w:bidi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2188</Words>
  <Characters>15099</Characters>
  <Application>Microsoft Office Word</Application>
  <DocSecurity>0</DocSecurity>
  <Lines>125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OGYI 28.1</dc:creator>
  <cp:keywords/>
  <dc:description/>
  <cp:lastModifiedBy>OGYI 28.1</cp:lastModifiedBy>
  <cp:revision>4</cp:revision>
  <dcterms:created xsi:type="dcterms:W3CDTF">2024-11-07T08:35:00Z</dcterms:created>
  <dcterms:modified xsi:type="dcterms:W3CDTF">2024-12-11T09:55:00Z</dcterms:modified>
</cp:coreProperties>
</file>